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Bdr>
          <w:top w:space="0" w:sz="0" w:val="nil"/>
          <w:left w:space="0" w:sz="0" w:val="nil"/>
          <w:bottom w:space="0" w:sz="0" w:val="nil"/>
          <w:right w:space="0" w:sz="0" w:val="nil"/>
          <w:between w:space="0" w:sz="0" w:val="nil"/>
        </w:pBdr>
        <w:spacing w:before="7" w:lineRule="auto"/>
        <w:jc w:val="center"/>
        <w:rPr>
          <w:rFonts w:ascii="Corbel" w:cs="Corbel" w:eastAsia="Corbel" w:hAnsi="Corbel"/>
          <w:b w:val="1"/>
          <w:color w:val="000000"/>
          <w:sz w:val="36"/>
          <w:szCs w:val="36"/>
        </w:rPr>
      </w:pPr>
      <w:r w:rsidDel="00000000" w:rsidR="00000000" w:rsidRPr="00000000">
        <w:rPr>
          <w:rFonts w:ascii="Corbel" w:cs="Corbel" w:eastAsia="Corbel" w:hAnsi="Corbel"/>
          <w:b w:val="1"/>
          <w:color w:val="000000"/>
          <w:sz w:val="36"/>
          <w:szCs w:val="36"/>
          <w:rtl w:val="0"/>
        </w:rPr>
        <w:t xml:space="preserve">Action Research Project</w:t>
      </w:r>
    </w:p>
    <w:p w:rsidR="00000000" w:rsidDel="00000000" w:rsidP="00000000" w:rsidRDefault="00000000" w:rsidRPr="00000000" w14:paraId="00000002">
      <w:pPr>
        <w:pBdr>
          <w:top w:space="0" w:sz="0" w:val="nil"/>
          <w:left w:space="0" w:sz="0" w:val="nil"/>
          <w:bottom w:space="0" w:sz="0" w:val="nil"/>
          <w:right w:space="0" w:sz="0" w:val="nil"/>
          <w:between w:space="0" w:sz="0" w:val="nil"/>
        </w:pBdr>
        <w:spacing w:before="7" w:lineRule="auto"/>
        <w:jc w:val="center"/>
        <w:rPr>
          <w:rFonts w:ascii="Corbel" w:cs="Corbel" w:eastAsia="Corbel" w:hAnsi="Corbel"/>
          <w:b w:val="1"/>
          <w:sz w:val="28"/>
          <w:szCs w:val="28"/>
        </w:rPr>
      </w:pPr>
      <w:r w:rsidDel="00000000" w:rsidR="00000000" w:rsidRPr="00000000">
        <w:rPr>
          <w:rFonts w:ascii="Corbel" w:cs="Corbel" w:eastAsia="Corbel" w:hAnsi="Corbel"/>
          <w:b w:val="1"/>
          <w:color w:val="000000"/>
          <w:sz w:val="28"/>
          <w:szCs w:val="28"/>
          <w:rtl w:val="0"/>
        </w:rPr>
        <w:t xml:space="preserve">Using Formative Assessment to Improve </w:t>
      </w:r>
      <w:r w:rsidDel="00000000" w:rsidR="00000000" w:rsidRPr="00000000">
        <w:rPr>
          <w:rFonts w:ascii="Corbel" w:cs="Corbel" w:eastAsia="Corbel" w:hAnsi="Corbel"/>
          <w:b w:val="1"/>
          <w:sz w:val="28"/>
          <w:szCs w:val="28"/>
          <w:rtl w:val="0"/>
        </w:rPr>
        <w:t xml:space="preserve">TK </w:t>
      </w:r>
      <w:r w:rsidDel="00000000" w:rsidR="00000000" w:rsidRPr="00000000">
        <w:rPr>
          <w:rFonts w:ascii="Corbel" w:cs="Corbel" w:eastAsia="Corbel" w:hAnsi="Corbel"/>
          <w:b w:val="1"/>
          <w:color w:val="000000"/>
          <w:sz w:val="28"/>
          <w:szCs w:val="28"/>
          <w:rtl w:val="0"/>
        </w:rPr>
        <w:t xml:space="preserve">Student Writing</w:t>
      </w:r>
      <w:r w:rsidDel="00000000" w:rsidR="00000000" w:rsidRPr="00000000">
        <w:rPr>
          <w:rtl w:val="0"/>
        </w:rPr>
      </w:r>
    </w:p>
    <w:p w:rsidR="00000000" w:rsidDel="00000000" w:rsidP="00000000" w:rsidRDefault="00000000" w:rsidRPr="00000000" w14:paraId="00000003">
      <w:pPr>
        <w:pBdr>
          <w:top w:space="0" w:sz="0" w:val="nil"/>
          <w:left w:space="0" w:sz="0" w:val="nil"/>
          <w:bottom w:space="0" w:sz="0" w:val="nil"/>
          <w:right w:space="0" w:sz="0" w:val="nil"/>
          <w:between w:space="0" w:sz="0" w:val="nil"/>
        </w:pBdr>
        <w:spacing w:before="7" w:lineRule="auto"/>
        <w:jc w:val="center"/>
        <w:rPr>
          <w:rFonts w:ascii="Corbel" w:cs="Corbel" w:eastAsia="Corbel" w:hAnsi="Corbel"/>
          <w:b w:val="1"/>
          <w:color w:val="000000"/>
          <w:sz w:val="28"/>
          <w:szCs w:val="28"/>
        </w:rPr>
      </w:pPr>
      <w:r w:rsidDel="00000000" w:rsidR="00000000" w:rsidRPr="00000000">
        <w:rPr>
          <w:rFonts w:ascii="Corbel" w:cs="Corbel" w:eastAsia="Corbel" w:hAnsi="Corbel"/>
          <w:b w:val="1"/>
          <w:color w:val="000000"/>
          <w:sz w:val="28"/>
          <w:szCs w:val="28"/>
          <w:rtl w:val="0"/>
        </w:rPr>
        <w:t xml:space="preserve">Ceres CA</w:t>
      </w:r>
    </w:p>
    <w:p w:rsidR="00000000" w:rsidDel="00000000" w:rsidP="00000000" w:rsidRDefault="00000000" w:rsidRPr="00000000" w14:paraId="00000004">
      <w:pPr>
        <w:pBdr>
          <w:top w:space="0" w:sz="0" w:val="nil"/>
          <w:left w:space="0" w:sz="0" w:val="nil"/>
          <w:bottom w:space="0" w:sz="0" w:val="nil"/>
          <w:right w:space="0" w:sz="0" w:val="nil"/>
          <w:between w:space="0" w:sz="0" w:val="nil"/>
        </w:pBdr>
        <w:spacing w:before="7" w:lineRule="auto"/>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005">
      <w:pPr>
        <w:pBdr>
          <w:top w:space="0" w:sz="0" w:val="nil"/>
          <w:left w:space="0" w:sz="0" w:val="nil"/>
          <w:bottom w:space="0" w:sz="0" w:val="nil"/>
          <w:right w:space="0" w:sz="0" w:val="nil"/>
          <w:between w:space="0" w:sz="0" w:val="nil"/>
        </w:pBdr>
        <w:spacing w:before="7" w:lineRule="auto"/>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During the 2019-2020 school year, two TK teachers in Ceres California (one from Don Pedro Elementary and one from Walter White Elementary) joined together to engage in an action research project that aimed to improve student writing using quality formative assessment practices.  Specifically</w:t>
      </w:r>
      <w:r w:rsidDel="00000000" w:rsidR="00000000" w:rsidRPr="00000000">
        <w:rPr>
          <w:rFonts w:ascii="Corbel" w:cs="Corbel" w:eastAsia="Corbel" w:hAnsi="Corbel"/>
          <w:sz w:val="24"/>
          <w:szCs w:val="24"/>
          <w:rtl w:val="0"/>
        </w:rPr>
        <w:t xml:space="preserve">, the team wanted to answer the question: how</w:t>
      </w:r>
      <w:r w:rsidDel="00000000" w:rsidR="00000000" w:rsidRPr="00000000">
        <w:rPr>
          <w:rFonts w:ascii="Corbel" w:cs="Corbel" w:eastAsia="Corbel" w:hAnsi="Corbel"/>
          <w:i w:val="1"/>
          <w:sz w:val="24"/>
          <w:szCs w:val="24"/>
          <w:rtl w:val="0"/>
        </w:rPr>
        <w:t xml:space="preserve"> can we employ quality formative assessment practices that will improve student writing at the TK level?</w:t>
      </w:r>
      <w:r w:rsidDel="00000000" w:rsidR="00000000" w:rsidRPr="00000000">
        <w:rPr>
          <w:rFonts w:ascii="Corbel" w:cs="Corbel" w:eastAsia="Corbel" w:hAnsi="Corbel"/>
          <w:sz w:val="24"/>
          <w:szCs w:val="24"/>
          <w:rtl w:val="0"/>
        </w:rPr>
        <w:t xml:space="preserve">  </w:t>
      </w:r>
      <w:r w:rsidDel="00000000" w:rsidR="00000000" w:rsidRPr="00000000">
        <w:rPr>
          <w:rtl w:val="0"/>
        </w:rPr>
      </w:r>
    </w:p>
    <w:p w:rsidR="00000000" w:rsidDel="00000000" w:rsidP="00000000" w:rsidRDefault="00000000" w:rsidRPr="00000000" w14:paraId="00000006">
      <w:pPr>
        <w:pBdr>
          <w:top w:space="0" w:sz="0" w:val="nil"/>
          <w:left w:space="0" w:sz="0" w:val="nil"/>
          <w:bottom w:space="0" w:sz="0" w:val="nil"/>
          <w:right w:space="0" w:sz="0" w:val="nil"/>
          <w:between w:space="0" w:sz="0" w:val="nil"/>
        </w:pBdr>
        <w:spacing w:before="7" w:lineRule="auto"/>
        <w:rPr>
          <w:rFonts w:ascii="Corbel" w:cs="Corbel" w:eastAsia="Corbel" w:hAnsi="Corbel"/>
          <w:sz w:val="21"/>
          <w:szCs w:val="21"/>
        </w:rPr>
      </w:pPr>
      <w:r w:rsidDel="00000000" w:rsidR="00000000" w:rsidRPr="00000000">
        <w:rPr>
          <w:rtl w:val="0"/>
        </w:rPr>
      </w:r>
    </w:p>
    <w:p w:rsidR="00000000" w:rsidDel="00000000" w:rsidP="00000000" w:rsidRDefault="00000000" w:rsidRPr="00000000" w14:paraId="00000007">
      <w:pPr>
        <w:widowControl w:val="1"/>
        <w:rPr>
          <w:rFonts w:ascii="Corbel" w:cs="Corbel" w:eastAsia="Corbel" w:hAnsi="Corbel"/>
          <w:b w:val="1"/>
          <w:sz w:val="24"/>
          <w:szCs w:val="24"/>
        </w:rPr>
      </w:pPr>
      <w:r w:rsidDel="00000000" w:rsidR="00000000" w:rsidRPr="00000000">
        <w:rPr>
          <w:rFonts w:ascii="Corbel" w:cs="Corbel" w:eastAsia="Corbel" w:hAnsi="Corbel"/>
          <w:b w:val="1"/>
          <w:sz w:val="24"/>
          <w:szCs w:val="24"/>
          <w:rtl w:val="0"/>
        </w:rPr>
        <w:t xml:space="preserve">What is Transitional Kindergarten (TK)?</w:t>
      </w:r>
    </w:p>
    <w:p w:rsidR="00000000" w:rsidDel="00000000" w:rsidP="00000000" w:rsidRDefault="00000000" w:rsidRPr="00000000" w14:paraId="00000008">
      <w:pPr>
        <w:widowControl w:val="1"/>
        <w:rPr>
          <w:rFonts w:ascii="Corbel" w:cs="Corbel" w:eastAsia="Corbel" w:hAnsi="Corbel"/>
          <w:sz w:val="24"/>
          <w:szCs w:val="24"/>
        </w:rPr>
      </w:pPr>
      <w:r w:rsidDel="00000000" w:rsidR="00000000" w:rsidRPr="00000000">
        <w:rPr>
          <w:rFonts w:ascii="Corbel" w:cs="Corbel" w:eastAsia="Corbel" w:hAnsi="Corbel"/>
          <w:sz w:val="24"/>
          <w:szCs w:val="24"/>
          <w:rtl w:val="0"/>
        </w:rPr>
        <w:t xml:space="preserve">To clarify, TK is a grade level created by the State of California for students turning 5 between the months of September through December. Prior to the creation of TK, these students were considered kindergarten students. The State of California had changed the kindergarten age to be students turning 5 after December of each year and in that process added an additional grade level to the elementary school grade range.  The following quick guide can lend additional clarity about the TK program: </w:t>
      </w:r>
    </w:p>
    <w:p w:rsidR="00000000" w:rsidDel="00000000" w:rsidP="00000000" w:rsidRDefault="00000000" w:rsidRPr="00000000" w14:paraId="00000009">
      <w:pPr>
        <w:spacing w:before="7" w:lineRule="auto"/>
        <w:rPr>
          <w:rFonts w:ascii="Corbel" w:cs="Corbel" w:eastAsia="Corbel" w:hAnsi="Corbel"/>
          <w:sz w:val="24"/>
          <w:szCs w:val="24"/>
        </w:rPr>
      </w:pPr>
      <w:r w:rsidDel="00000000" w:rsidR="00000000" w:rsidRPr="00000000">
        <w:rPr>
          <w:rFonts w:ascii="Corbel" w:cs="Corbel" w:eastAsia="Corbel" w:hAnsi="Corbel"/>
          <w:color w:val="1155cd"/>
          <w:sz w:val="24"/>
          <w:szCs w:val="24"/>
          <w:rtl w:val="0"/>
        </w:rPr>
        <w:t xml:space="preserve">https://edsource.org/2017/understanding-transitional-kindergarten-a-quick-guide/585073</w:t>
      </w:r>
      <w:r w:rsidDel="00000000" w:rsidR="00000000" w:rsidRPr="00000000">
        <w:rPr>
          <w:rtl w:val="0"/>
        </w:rPr>
      </w:r>
    </w:p>
    <w:p w:rsidR="00000000" w:rsidDel="00000000" w:rsidP="00000000" w:rsidRDefault="00000000" w:rsidRPr="00000000" w14:paraId="0000000A">
      <w:pPr>
        <w:pBdr>
          <w:top w:space="0" w:sz="0" w:val="nil"/>
          <w:left w:space="0" w:sz="0" w:val="nil"/>
          <w:bottom w:space="0" w:sz="0" w:val="nil"/>
          <w:right w:space="0" w:sz="0" w:val="nil"/>
          <w:between w:space="0" w:sz="0" w:val="nil"/>
        </w:pBdr>
        <w:spacing w:before="7" w:lineRule="auto"/>
        <w:rPr>
          <w:rFonts w:ascii="Corbel" w:cs="Corbel" w:eastAsia="Corbel" w:hAnsi="Corbel"/>
          <w:sz w:val="21"/>
          <w:szCs w:val="21"/>
        </w:rPr>
      </w:pPr>
      <w:r w:rsidDel="00000000" w:rsidR="00000000" w:rsidRPr="00000000">
        <w:rPr>
          <w:rtl w:val="0"/>
        </w:rPr>
      </w:r>
    </w:p>
    <w:p w:rsidR="00000000" w:rsidDel="00000000" w:rsidP="00000000" w:rsidRDefault="00000000" w:rsidRPr="00000000" w14:paraId="0000000B">
      <w:pPr>
        <w:pBdr>
          <w:top w:space="0" w:sz="0" w:val="nil"/>
          <w:left w:space="0" w:sz="0" w:val="nil"/>
          <w:bottom w:space="0" w:sz="0" w:val="nil"/>
          <w:right w:space="0" w:sz="0" w:val="nil"/>
          <w:between w:space="0" w:sz="0" w:val="nil"/>
        </w:pBdr>
        <w:spacing w:before="7" w:lineRule="auto"/>
        <w:rPr>
          <w:rFonts w:ascii="Corbel" w:cs="Corbel" w:eastAsia="Corbel" w:hAnsi="Corbel"/>
          <w:sz w:val="24"/>
          <w:szCs w:val="24"/>
        </w:rPr>
      </w:pPr>
      <w:r w:rsidDel="00000000" w:rsidR="00000000" w:rsidRPr="00000000">
        <w:rPr>
          <w:rFonts w:ascii="Corbel" w:cs="Corbel" w:eastAsia="Corbel" w:hAnsi="Corbel"/>
          <w:sz w:val="24"/>
          <w:szCs w:val="24"/>
          <w:rtl w:val="0"/>
        </w:rPr>
        <w:t xml:space="preserve">To answer their question with their specific student population, the team engaged in many formative writing opportunities such as free flow journals, directed journals, shadow writing, and sight word sentence writing.  They also added the formative assessment practices of 1) clarifying criteria for writing, 2) co-constructing a progression of writing with in-class exemplars and clarifying stage descriptors, and 3) engaging students in self-assessment and goal setting.  The team met often, even though their efforts spanned two locations and their time was voluntary.  They were focused on their results and used evidence from each other’s classrooms to make key modifications along the way like adding Directed Art to teach details and moving the sequence of their writing opportunities. </w:t>
      </w:r>
    </w:p>
    <w:p w:rsidR="00000000" w:rsidDel="00000000" w:rsidP="00000000" w:rsidRDefault="00000000" w:rsidRPr="00000000" w14:paraId="0000000C">
      <w:pPr>
        <w:pBdr>
          <w:top w:space="0" w:sz="0" w:val="nil"/>
          <w:left w:space="0" w:sz="0" w:val="nil"/>
          <w:bottom w:space="0" w:sz="0" w:val="nil"/>
          <w:right w:space="0" w:sz="0" w:val="nil"/>
          <w:between w:space="0" w:sz="0" w:val="nil"/>
        </w:pBdr>
        <w:spacing w:before="7" w:lineRule="auto"/>
        <w:rPr>
          <w:rFonts w:ascii="Corbel" w:cs="Corbel" w:eastAsia="Corbel" w:hAnsi="Corbel"/>
          <w:sz w:val="21"/>
          <w:szCs w:val="21"/>
        </w:rPr>
      </w:pPr>
      <w:r w:rsidDel="00000000" w:rsidR="00000000" w:rsidRPr="00000000">
        <w:rPr>
          <w:rtl w:val="0"/>
        </w:rPr>
      </w:r>
    </w:p>
    <w:p w:rsidR="00000000" w:rsidDel="00000000" w:rsidP="00000000" w:rsidRDefault="00000000" w:rsidRPr="00000000" w14:paraId="0000000D">
      <w:pPr>
        <w:pBdr>
          <w:top w:space="0" w:sz="0" w:val="nil"/>
          <w:left w:space="0" w:sz="0" w:val="nil"/>
          <w:bottom w:space="0" w:sz="0" w:val="nil"/>
          <w:right w:space="0" w:sz="0" w:val="nil"/>
          <w:between w:space="0" w:sz="0" w:val="nil"/>
        </w:pBdr>
        <w:spacing w:before="7" w:lineRule="auto"/>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The pandemic upended the end of the school year</w:t>
      </w:r>
      <w:r w:rsidDel="00000000" w:rsidR="00000000" w:rsidRPr="00000000">
        <w:rPr>
          <w:rFonts w:ascii="Corbel" w:cs="Corbel" w:eastAsia="Corbel" w:hAnsi="Corbel"/>
          <w:sz w:val="24"/>
          <w:szCs w:val="24"/>
          <w:rtl w:val="0"/>
        </w:rPr>
        <w:t xml:space="preserve"> and disrupted some of the early results.  However,</w:t>
      </w:r>
      <w:r w:rsidDel="00000000" w:rsidR="00000000" w:rsidRPr="00000000">
        <w:rPr>
          <w:rFonts w:ascii="Corbel" w:cs="Corbel" w:eastAsia="Corbel" w:hAnsi="Corbel"/>
          <w:color w:val="000000"/>
          <w:sz w:val="24"/>
          <w:szCs w:val="24"/>
          <w:rtl w:val="0"/>
        </w:rPr>
        <w:t xml:space="preserve"> the team persisted, </w:t>
      </w:r>
      <w:r w:rsidDel="00000000" w:rsidR="00000000" w:rsidRPr="00000000">
        <w:rPr>
          <w:rFonts w:ascii="Corbel" w:cs="Corbel" w:eastAsia="Corbel" w:hAnsi="Corbel"/>
          <w:sz w:val="24"/>
          <w:szCs w:val="24"/>
          <w:rtl w:val="0"/>
        </w:rPr>
        <w:t xml:space="preserve">re-engaging in the same work to improve student writing during the 2021-22 school year.</w:t>
      </w:r>
      <w:r w:rsidDel="00000000" w:rsidR="00000000" w:rsidRPr="00000000">
        <w:rPr>
          <w:rFonts w:ascii="Corbel" w:cs="Corbel" w:eastAsia="Corbel" w:hAnsi="Corbel"/>
          <w:color w:val="000000"/>
          <w:sz w:val="24"/>
          <w:szCs w:val="24"/>
          <w:rtl w:val="0"/>
        </w:rPr>
        <w:t xml:space="preserve">  </w:t>
      </w:r>
      <w:r w:rsidDel="00000000" w:rsidR="00000000" w:rsidRPr="00000000">
        <w:rPr>
          <w:rFonts w:ascii="Corbel" w:cs="Corbel" w:eastAsia="Corbel" w:hAnsi="Corbel"/>
          <w:sz w:val="24"/>
          <w:szCs w:val="24"/>
          <w:rtl w:val="0"/>
        </w:rPr>
        <w:t xml:space="preserve">The formative assessment practices of 1) clarifying criteria for writing, 2) co-constructing a progression of writing with in-class examples and clarifying stage descriptors, and 3) engaging students in self-assessment and goal setting, were instrumental in getting students back on pace more quickly.  The overall impact of the pandemic slowed their initial start to the work in 2020 and 2021, but the 3 formative processes that the team employed were helpful to moving students more quickly on the writing continuum because they had a firm foundation on which to launch.  </w:t>
      </w:r>
      <w:r w:rsidDel="00000000" w:rsidR="00000000" w:rsidRPr="00000000">
        <w:rPr>
          <w:rFonts w:ascii="Corbel" w:cs="Corbel" w:eastAsia="Corbel" w:hAnsi="Corbel"/>
          <w:color w:val="000000"/>
          <w:sz w:val="24"/>
          <w:szCs w:val="24"/>
          <w:rtl w:val="0"/>
        </w:rPr>
        <w:t xml:space="preserve">Between 2019 and 2022, then, the team found considerable gains in student </w:t>
      </w:r>
      <w:r w:rsidDel="00000000" w:rsidR="00000000" w:rsidRPr="00000000">
        <w:rPr>
          <w:rFonts w:ascii="Corbel" w:cs="Corbel" w:eastAsia="Corbel" w:hAnsi="Corbel"/>
          <w:sz w:val="24"/>
          <w:szCs w:val="24"/>
          <w:rtl w:val="0"/>
        </w:rPr>
        <w:t xml:space="preserve">development, interest, and motivation to improve their writing capabilities.  </w:t>
      </w:r>
      <w:r w:rsidDel="00000000" w:rsidR="00000000" w:rsidRPr="00000000">
        <w:rPr>
          <w:rtl w:val="0"/>
        </w:rPr>
      </w:r>
    </w:p>
    <w:p w:rsidR="00000000" w:rsidDel="00000000" w:rsidP="00000000" w:rsidRDefault="00000000" w:rsidRPr="00000000" w14:paraId="0000000E">
      <w:pPr>
        <w:pBdr>
          <w:top w:space="0" w:sz="0" w:val="nil"/>
          <w:left w:space="0" w:sz="0" w:val="nil"/>
          <w:bottom w:space="0" w:sz="0" w:val="nil"/>
          <w:right w:space="0" w:sz="0" w:val="nil"/>
          <w:between w:space="0" w:sz="0" w:val="nil"/>
        </w:pBdr>
        <w:spacing w:before="7" w:lineRule="auto"/>
        <w:rPr>
          <w:rFonts w:ascii="Corbel" w:cs="Corbel" w:eastAsia="Corbel" w:hAnsi="Corbel"/>
          <w:sz w:val="21"/>
          <w:szCs w:val="21"/>
        </w:rPr>
      </w:pPr>
      <w:r w:rsidDel="00000000" w:rsidR="00000000" w:rsidRPr="00000000">
        <w:rPr>
          <w:rtl w:val="0"/>
        </w:rPr>
      </w:r>
    </w:p>
    <w:p w:rsidR="00000000" w:rsidDel="00000000" w:rsidP="00000000" w:rsidRDefault="00000000" w:rsidRPr="00000000" w14:paraId="0000000F">
      <w:pPr>
        <w:pBdr>
          <w:top w:space="0" w:sz="0" w:val="nil"/>
          <w:left w:space="0" w:sz="0" w:val="nil"/>
          <w:bottom w:space="0" w:sz="0" w:val="nil"/>
          <w:right w:space="0" w:sz="0" w:val="nil"/>
          <w:between w:space="0" w:sz="0" w:val="nil"/>
        </w:pBdr>
        <w:spacing w:before="7" w:lineRule="auto"/>
        <w:rPr>
          <w:rFonts w:ascii="Corbel" w:cs="Corbel" w:eastAsia="Corbel" w:hAnsi="Corbel"/>
          <w:sz w:val="24"/>
          <w:szCs w:val="24"/>
        </w:rPr>
      </w:pPr>
      <w:r w:rsidDel="00000000" w:rsidR="00000000" w:rsidRPr="00000000">
        <w:rPr>
          <w:rFonts w:ascii="Corbel" w:cs="Corbel" w:eastAsia="Corbel" w:hAnsi="Corbel"/>
          <w:sz w:val="24"/>
          <w:szCs w:val="24"/>
          <w:rtl w:val="0"/>
        </w:rPr>
        <w:t xml:space="preserve">To begin, the research was initially conducted during the 2019-20 school year in Ceres CA and continued through the 2021 – 22 school year.  The following charts provide the context for the schools and the student population involved in their efforts:</w:t>
      </w:r>
      <w:r w:rsidDel="00000000" w:rsidR="00000000" w:rsidRPr="00000000">
        <w:br w:type="page"/>
      </w:r>
      <w:r w:rsidDel="00000000" w:rsidR="00000000" w:rsidRPr="00000000">
        <w:rPr>
          <w:rtl w:val="0"/>
        </w:rPr>
      </w:r>
    </w:p>
    <w:p w:rsidR="00000000" w:rsidDel="00000000" w:rsidP="00000000" w:rsidRDefault="00000000" w:rsidRPr="00000000" w14:paraId="00000010">
      <w:pPr>
        <w:pBdr>
          <w:top w:space="0" w:sz="0" w:val="nil"/>
          <w:left w:space="0" w:sz="0" w:val="nil"/>
          <w:bottom w:space="0" w:sz="0" w:val="nil"/>
          <w:right w:space="0" w:sz="0" w:val="nil"/>
          <w:between w:space="0" w:sz="0" w:val="nil"/>
        </w:pBdr>
        <w:spacing w:before="7" w:lineRule="auto"/>
        <w:rPr>
          <w:rFonts w:ascii="Corbel" w:cs="Corbel" w:eastAsia="Corbel" w:hAnsi="Corbel"/>
          <w:b w:val="1"/>
          <w:color w:val="000000"/>
          <w:sz w:val="24"/>
          <w:szCs w:val="24"/>
        </w:rPr>
      </w:pPr>
      <w:r w:rsidDel="00000000" w:rsidR="00000000" w:rsidRPr="00000000">
        <w:rPr>
          <w:rFonts w:ascii="Corbel" w:cs="Corbel" w:eastAsia="Corbel" w:hAnsi="Corbel"/>
          <w:b w:val="1"/>
          <w:color w:val="000000"/>
          <w:sz w:val="24"/>
          <w:szCs w:val="24"/>
          <w:rtl w:val="0"/>
        </w:rPr>
        <w:t xml:space="preserve">Student Population for Don Pedro Elementary, Ceres USD California</w:t>
      </w:r>
    </w:p>
    <w:p w:rsidR="00000000" w:rsidDel="00000000" w:rsidP="00000000" w:rsidRDefault="00000000" w:rsidRPr="00000000" w14:paraId="00000011">
      <w:pPr>
        <w:pBdr>
          <w:top w:space="0" w:sz="0" w:val="nil"/>
          <w:left w:space="0" w:sz="0" w:val="nil"/>
          <w:bottom w:space="0" w:sz="0" w:val="nil"/>
          <w:right w:space="0" w:sz="0" w:val="nil"/>
          <w:between w:space="0" w:sz="0" w:val="nil"/>
        </w:pBdr>
        <w:spacing w:before="7" w:lineRule="auto"/>
        <w:rPr>
          <w:rFonts w:ascii="Corbel" w:cs="Corbel" w:eastAsia="Corbel" w:hAnsi="Corbel"/>
          <w:b w:val="1"/>
          <w:color w:val="7030a0"/>
          <w:sz w:val="24"/>
          <w:szCs w:val="24"/>
          <w:highlight w:val="yellow"/>
        </w:rPr>
      </w:pPr>
      <w:r w:rsidDel="00000000" w:rsidR="00000000" w:rsidRPr="00000000">
        <w:rPr>
          <w:rFonts w:ascii="]v_ò" w:cs="]v_ò" w:eastAsia="]v_ò" w:hAnsi="]v_ò"/>
          <w:sz w:val="20"/>
          <w:szCs w:val="20"/>
          <w:rtl w:val="0"/>
        </w:rPr>
        <w:t xml:space="preserve">Grades TK-K-1-2-3-4-5-6</w:t>
      </w:r>
      <w:r w:rsidDel="00000000" w:rsidR="00000000" w:rsidRPr="00000000">
        <w:rPr>
          <w:rtl w:val="0"/>
        </w:rPr>
      </w:r>
    </w:p>
    <w:p w:rsidR="00000000" w:rsidDel="00000000" w:rsidP="00000000" w:rsidRDefault="00000000" w:rsidRPr="00000000" w14:paraId="00000012">
      <w:pPr>
        <w:pBdr>
          <w:top w:space="0" w:sz="0" w:val="nil"/>
          <w:left w:space="0" w:sz="0" w:val="nil"/>
          <w:bottom w:space="0" w:sz="0" w:val="nil"/>
          <w:right w:space="0" w:sz="0" w:val="nil"/>
          <w:between w:space="0" w:sz="0" w:val="nil"/>
        </w:pBdr>
        <w:spacing w:before="7" w:lineRule="auto"/>
        <w:rPr>
          <w:rFonts w:ascii="Corbel" w:cs="Corbel" w:eastAsia="Corbel" w:hAnsi="Corbel"/>
          <w:color w:val="000000"/>
          <w:sz w:val="15"/>
          <w:szCs w:val="15"/>
        </w:rPr>
      </w:pPr>
      <w:r w:rsidDel="00000000" w:rsidR="00000000" w:rsidRPr="00000000">
        <w:rPr>
          <w:rtl w:val="0"/>
        </w:rPr>
      </w:r>
    </w:p>
    <w:tbl>
      <w:tblPr>
        <w:tblStyle w:val="Table1"/>
        <w:tblW w:w="1000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95"/>
        <w:gridCol w:w="3146"/>
        <w:gridCol w:w="244"/>
        <w:gridCol w:w="840"/>
        <w:gridCol w:w="3983"/>
        <w:tblGridChange w:id="0">
          <w:tblGrid>
            <w:gridCol w:w="1795"/>
            <w:gridCol w:w="3146"/>
            <w:gridCol w:w="244"/>
            <w:gridCol w:w="840"/>
            <w:gridCol w:w="3983"/>
          </w:tblGrid>
        </w:tblGridChange>
      </w:tblGrid>
      <w:tr>
        <w:trPr>
          <w:cantSplit w:val="0"/>
          <w:tblHeader w:val="0"/>
        </w:trPr>
        <w:tc>
          <w:tcPr>
            <w:gridSpan w:val="2"/>
          </w:tcPr>
          <w:p w:rsidR="00000000" w:rsidDel="00000000" w:rsidP="00000000" w:rsidRDefault="00000000" w:rsidRPr="00000000" w14:paraId="00000013">
            <w:pPr>
              <w:pBdr>
                <w:top w:space="0" w:sz="0" w:val="nil"/>
                <w:left w:space="0" w:sz="0" w:val="nil"/>
                <w:bottom w:space="0" w:sz="0" w:val="nil"/>
                <w:right w:space="0" w:sz="0" w:val="nil"/>
                <w:between w:space="0" w:sz="0" w:val="nil"/>
              </w:pBdr>
              <w:spacing w:before="7" w:lineRule="auto"/>
              <w:rPr>
                <w:rFonts w:ascii="]v_ò" w:cs="]v_ò" w:eastAsia="]v_ò" w:hAnsi="]v_ò"/>
                <w:color w:val="000000"/>
                <w:sz w:val="28"/>
                <w:szCs w:val="28"/>
              </w:rPr>
            </w:pPr>
            <w:r w:rsidDel="00000000" w:rsidR="00000000" w:rsidRPr="00000000">
              <w:rPr>
                <w:rFonts w:ascii="]v_ò" w:cs="]v_ò" w:eastAsia="]v_ò" w:hAnsi="]v_ò"/>
                <w:color w:val="000000"/>
                <w:sz w:val="28"/>
                <w:szCs w:val="28"/>
                <w:rtl w:val="0"/>
              </w:rPr>
              <w:t xml:space="preserve">2019 – 2020, 549 Students</w:t>
            </w:r>
          </w:p>
        </w:tc>
        <w:tc>
          <w:tcPr/>
          <w:p w:rsidR="00000000" w:rsidDel="00000000" w:rsidP="00000000" w:rsidRDefault="00000000" w:rsidRPr="00000000" w14:paraId="00000015">
            <w:pPr>
              <w:pBdr>
                <w:top w:space="0" w:sz="0" w:val="nil"/>
                <w:left w:space="0" w:sz="0" w:val="nil"/>
                <w:bottom w:space="0" w:sz="0" w:val="nil"/>
                <w:right w:space="0" w:sz="0" w:val="nil"/>
                <w:between w:space="0" w:sz="0" w:val="nil"/>
              </w:pBdr>
              <w:spacing w:before="7" w:lineRule="auto"/>
              <w:rPr>
                <w:rFonts w:ascii="Corbel" w:cs="Corbel" w:eastAsia="Corbel" w:hAnsi="Corbel"/>
                <w:color w:val="000000"/>
                <w:sz w:val="24"/>
                <w:szCs w:val="24"/>
              </w:rPr>
            </w:pPr>
            <w:r w:rsidDel="00000000" w:rsidR="00000000" w:rsidRPr="00000000">
              <w:rPr>
                <w:rtl w:val="0"/>
              </w:rPr>
            </w:r>
          </w:p>
        </w:tc>
        <w:tc>
          <w:tcPr>
            <w:gridSpan w:val="2"/>
          </w:tcPr>
          <w:p w:rsidR="00000000" w:rsidDel="00000000" w:rsidP="00000000" w:rsidRDefault="00000000" w:rsidRPr="00000000" w14:paraId="00000016">
            <w:pPr>
              <w:pBdr>
                <w:top w:space="0" w:sz="0" w:val="nil"/>
                <w:left w:space="0" w:sz="0" w:val="nil"/>
                <w:bottom w:space="0" w:sz="0" w:val="nil"/>
                <w:right w:space="0" w:sz="0" w:val="nil"/>
                <w:between w:space="0" w:sz="0" w:val="nil"/>
              </w:pBdr>
              <w:spacing w:before="7" w:lineRule="auto"/>
              <w:rPr>
                <w:rFonts w:ascii="]v_ò" w:cs="]v_ò" w:eastAsia="]v_ò" w:hAnsi="]v_ò"/>
                <w:color w:val="000000"/>
                <w:sz w:val="28"/>
                <w:szCs w:val="28"/>
              </w:rPr>
            </w:pPr>
            <w:r w:rsidDel="00000000" w:rsidR="00000000" w:rsidRPr="00000000">
              <w:rPr>
                <w:rFonts w:ascii="]v_ò" w:cs="]v_ò" w:eastAsia="]v_ò" w:hAnsi="]v_ò"/>
                <w:color w:val="000000"/>
                <w:sz w:val="28"/>
                <w:szCs w:val="28"/>
                <w:rtl w:val="0"/>
              </w:rPr>
              <w:t xml:space="preserve">2021 – 2022, 480 Students</w:t>
            </w:r>
          </w:p>
        </w:tc>
      </w:tr>
      <w:tr>
        <w:trPr>
          <w:cantSplit w:val="0"/>
          <w:tblHeader w:val="0"/>
        </w:trPr>
        <w:tc>
          <w:tcPr>
            <w:gridSpan w:val="2"/>
          </w:tcPr>
          <w:p w:rsidR="00000000" w:rsidDel="00000000" w:rsidP="00000000" w:rsidRDefault="00000000" w:rsidRPr="00000000" w14:paraId="00000018">
            <w:pPr>
              <w:widowControl w:val="1"/>
              <w:jc w:val="center"/>
              <w:rPr>
                <w:rFonts w:ascii="]v_ò" w:cs="]v_ò" w:eastAsia="]v_ò" w:hAnsi="]v_ò"/>
                <w:sz w:val="20"/>
                <w:szCs w:val="20"/>
              </w:rPr>
            </w:pPr>
            <w:r w:rsidDel="00000000" w:rsidR="00000000" w:rsidRPr="00000000">
              <w:rPr>
                <w:rFonts w:ascii="]v_ò" w:cs="]v_ò" w:eastAsia="]v_ò" w:hAnsi="]v_ò"/>
                <w:sz w:val="20"/>
                <w:szCs w:val="20"/>
              </w:rPr>
              <w:drawing>
                <wp:inline distB="0" distT="0" distL="0" distR="0">
                  <wp:extent cx="2452983" cy="1578215"/>
                  <wp:effectExtent b="0" l="0" r="0" t="0"/>
                  <wp:docPr descr="Chart, pie chart&#10;&#10;Description automatically generated" id="26" name="image34.png"/>
                  <a:graphic>
                    <a:graphicData uri="http://schemas.openxmlformats.org/drawingml/2006/picture">
                      <pic:pic>
                        <pic:nvPicPr>
                          <pic:cNvPr descr="Chart, pie chart&#10;&#10;Description automatically generated" id="0" name="image34.png"/>
                          <pic:cNvPicPr preferRelativeResize="0"/>
                        </pic:nvPicPr>
                        <pic:blipFill>
                          <a:blip r:embed="rId6"/>
                          <a:srcRect b="0" l="0" r="0" t="0"/>
                          <a:stretch>
                            <a:fillRect/>
                          </a:stretch>
                        </pic:blipFill>
                        <pic:spPr>
                          <a:xfrm>
                            <a:off x="0" y="0"/>
                            <a:ext cx="2452983" cy="157821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1A">
            <w:pPr>
              <w:pBdr>
                <w:top w:space="0" w:sz="0" w:val="nil"/>
                <w:left w:space="0" w:sz="0" w:val="nil"/>
                <w:bottom w:space="0" w:sz="0" w:val="nil"/>
                <w:right w:space="0" w:sz="0" w:val="nil"/>
                <w:between w:space="0" w:sz="0" w:val="nil"/>
              </w:pBdr>
              <w:spacing w:before="7" w:lineRule="auto"/>
              <w:jc w:val="center"/>
              <w:rPr>
                <w:rFonts w:ascii="Corbel" w:cs="Corbel" w:eastAsia="Corbel" w:hAnsi="Corbel"/>
                <w:color w:val="000000"/>
                <w:sz w:val="20"/>
                <w:szCs w:val="20"/>
              </w:rPr>
            </w:pPr>
            <w:r w:rsidDel="00000000" w:rsidR="00000000" w:rsidRPr="00000000">
              <w:rPr>
                <w:rtl w:val="0"/>
              </w:rPr>
            </w:r>
          </w:p>
        </w:tc>
        <w:tc>
          <w:tcPr>
            <w:gridSpan w:val="2"/>
          </w:tcPr>
          <w:p w:rsidR="00000000" w:rsidDel="00000000" w:rsidP="00000000" w:rsidRDefault="00000000" w:rsidRPr="00000000" w14:paraId="0000001B">
            <w:pPr>
              <w:widowControl w:val="1"/>
              <w:jc w:val="center"/>
              <w:rPr>
                <w:rFonts w:ascii="]v_ò" w:cs="]v_ò" w:eastAsia="]v_ò" w:hAnsi="]v_ò"/>
                <w:sz w:val="20"/>
                <w:szCs w:val="20"/>
              </w:rPr>
            </w:pPr>
            <w:r w:rsidDel="00000000" w:rsidR="00000000" w:rsidRPr="00000000">
              <w:rPr>
                <w:rFonts w:ascii="]v_ò" w:cs="]v_ò" w:eastAsia="]v_ò" w:hAnsi="]v_ò"/>
                <w:sz w:val="20"/>
                <w:szCs w:val="20"/>
              </w:rPr>
              <w:drawing>
                <wp:inline distB="0" distT="0" distL="0" distR="0">
                  <wp:extent cx="2477984" cy="1601789"/>
                  <wp:effectExtent b="0" l="0" r="0" t="0"/>
                  <wp:docPr descr="Chart, pie chart&#10;&#10;Description automatically generated" id="28" name="image23.png"/>
                  <a:graphic>
                    <a:graphicData uri="http://schemas.openxmlformats.org/drawingml/2006/picture">
                      <pic:pic>
                        <pic:nvPicPr>
                          <pic:cNvPr descr="Chart, pie chart&#10;&#10;Description automatically generated" id="0" name="image23.png"/>
                          <pic:cNvPicPr preferRelativeResize="0"/>
                        </pic:nvPicPr>
                        <pic:blipFill>
                          <a:blip r:embed="rId7"/>
                          <a:srcRect b="0" l="0" r="0" t="0"/>
                          <a:stretch>
                            <a:fillRect/>
                          </a:stretch>
                        </pic:blipFill>
                        <pic:spPr>
                          <a:xfrm>
                            <a:off x="0" y="0"/>
                            <a:ext cx="2477984" cy="1601789"/>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widowControl w:val="1"/>
              <w:jc w:val="center"/>
              <w:rPr>
                <w:rFonts w:ascii="]v_ò" w:cs="]v_ò" w:eastAsia="]v_ò" w:hAnsi="]v_ò"/>
                <w:sz w:val="20"/>
                <w:szCs w:val="20"/>
              </w:rPr>
            </w:pPr>
            <w:r w:rsidDel="00000000" w:rsidR="00000000" w:rsidRPr="00000000">
              <w:rPr>
                <w:rtl w:val="0"/>
              </w:rPr>
            </w:r>
          </w:p>
        </w:tc>
      </w:tr>
      <w:tr>
        <w:trPr>
          <w:cantSplit w:val="0"/>
          <w:tblHeader w:val="0"/>
        </w:trPr>
        <w:tc>
          <w:tcPr>
            <w:gridSpan w:val="2"/>
          </w:tcPr>
          <w:p w:rsidR="00000000" w:rsidDel="00000000" w:rsidP="00000000" w:rsidRDefault="00000000" w:rsidRPr="00000000" w14:paraId="0000001E">
            <w:pPr>
              <w:widowControl w:val="1"/>
              <w:jc w:val="center"/>
              <w:rPr>
                <w:rFonts w:ascii="]v_ò" w:cs="]v_ò" w:eastAsia="]v_ò" w:hAnsi="]v_ò"/>
                <w:sz w:val="20"/>
                <w:szCs w:val="20"/>
              </w:rPr>
            </w:pPr>
            <w:r w:rsidDel="00000000" w:rsidR="00000000" w:rsidRPr="00000000">
              <w:rPr>
                <w:rFonts w:ascii="]v_ò" w:cs="]v_ò" w:eastAsia="]v_ò" w:hAnsi="]v_ò"/>
                <w:sz w:val="20"/>
                <w:szCs w:val="20"/>
              </w:rPr>
              <w:drawing>
                <wp:inline distB="0" distT="0" distL="0" distR="0">
                  <wp:extent cx="2448587" cy="1572796"/>
                  <wp:effectExtent b="0" l="0" r="0" t="0"/>
                  <wp:docPr descr="Chart, pie chart&#10;&#10;Description automatically generated" id="27" name="image22.png"/>
                  <a:graphic>
                    <a:graphicData uri="http://schemas.openxmlformats.org/drawingml/2006/picture">
                      <pic:pic>
                        <pic:nvPicPr>
                          <pic:cNvPr descr="Chart, pie chart&#10;&#10;Description automatically generated" id="0" name="image22.png"/>
                          <pic:cNvPicPr preferRelativeResize="0"/>
                        </pic:nvPicPr>
                        <pic:blipFill>
                          <a:blip r:embed="rId8"/>
                          <a:srcRect b="0" l="0" r="0" t="0"/>
                          <a:stretch>
                            <a:fillRect/>
                          </a:stretch>
                        </pic:blipFill>
                        <pic:spPr>
                          <a:xfrm>
                            <a:off x="0" y="0"/>
                            <a:ext cx="2448587" cy="1572796"/>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widowControl w:val="1"/>
              <w:jc w:val="center"/>
              <w:rPr>
                <w:rFonts w:ascii="]v_ò" w:cs="]v_ò" w:eastAsia="]v_ò" w:hAnsi="]v_ò"/>
                <w:sz w:val="20"/>
                <w:szCs w:val="20"/>
              </w:rPr>
            </w:pPr>
            <w:r w:rsidDel="00000000" w:rsidR="00000000" w:rsidRPr="00000000">
              <w:rPr>
                <w:rtl w:val="0"/>
              </w:rPr>
            </w:r>
          </w:p>
        </w:tc>
        <w:tc>
          <w:tcPr/>
          <w:p w:rsidR="00000000" w:rsidDel="00000000" w:rsidP="00000000" w:rsidRDefault="00000000" w:rsidRPr="00000000" w14:paraId="00000021">
            <w:pPr>
              <w:pBdr>
                <w:top w:space="0" w:sz="0" w:val="nil"/>
                <w:left w:space="0" w:sz="0" w:val="nil"/>
                <w:bottom w:space="0" w:sz="0" w:val="nil"/>
                <w:right w:space="0" w:sz="0" w:val="nil"/>
                <w:between w:space="0" w:sz="0" w:val="nil"/>
              </w:pBdr>
              <w:spacing w:before="7" w:lineRule="auto"/>
              <w:jc w:val="center"/>
              <w:rPr>
                <w:rFonts w:ascii="Corbel" w:cs="Corbel" w:eastAsia="Corbel" w:hAnsi="Corbel"/>
                <w:color w:val="000000"/>
                <w:sz w:val="20"/>
                <w:szCs w:val="20"/>
              </w:rPr>
            </w:pPr>
            <w:r w:rsidDel="00000000" w:rsidR="00000000" w:rsidRPr="00000000">
              <w:rPr>
                <w:rtl w:val="0"/>
              </w:rPr>
            </w:r>
          </w:p>
        </w:tc>
        <w:tc>
          <w:tcPr>
            <w:gridSpan w:val="2"/>
          </w:tcPr>
          <w:p w:rsidR="00000000" w:rsidDel="00000000" w:rsidP="00000000" w:rsidRDefault="00000000" w:rsidRPr="00000000" w14:paraId="00000022">
            <w:pPr>
              <w:widowControl w:val="1"/>
              <w:jc w:val="center"/>
              <w:rPr>
                <w:rFonts w:ascii="]v_ò" w:cs="]v_ò" w:eastAsia="]v_ò" w:hAnsi="]v_ò"/>
                <w:sz w:val="20"/>
                <w:szCs w:val="20"/>
              </w:rPr>
            </w:pPr>
            <w:r w:rsidDel="00000000" w:rsidR="00000000" w:rsidRPr="00000000">
              <w:rPr>
                <w:rFonts w:ascii="]v_ò" w:cs="]v_ò" w:eastAsia="]v_ò" w:hAnsi="]v_ò"/>
                <w:sz w:val="20"/>
                <w:szCs w:val="20"/>
              </w:rPr>
              <w:drawing>
                <wp:inline distB="0" distT="0" distL="0" distR="0">
                  <wp:extent cx="2470535" cy="1596973"/>
                  <wp:effectExtent b="0" l="0" r="0" t="0"/>
                  <wp:docPr descr="Chart, pie chart&#10;&#10;Description automatically generated" id="30" name="image24.png"/>
                  <a:graphic>
                    <a:graphicData uri="http://schemas.openxmlformats.org/drawingml/2006/picture">
                      <pic:pic>
                        <pic:nvPicPr>
                          <pic:cNvPr descr="Chart, pie chart&#10;&#10;Description automatically generated" id="0" name="image24.png"/>
                          <pic:cNvPicPr preferRelativeResize="0"/>
                        </pic:nvPicPr>
                        <pic:blipFill>
                          <a:blip r:embed="rId9"/>
                          <a:srcRect b="0" l="0" r="0" t="0"/>
                          <a:stretch>
                            <a:fillRect/>
                          </a:stretch>
                        </pic:blipFill>
                        <pic:spPr>
                          <a:xfrm>
                            <a:off x="0" y="0"/>
                            <a:ext cx="2470535" cy="1596973"/>
                          </a:xfrm>
                          <a:prstGeom prst="rect"/>
                          <a:ln/>
                        </pic:spPr>
                      </pic:pic>
                    </a:graphicData>
                  </a:graphic>
                </wp:inline>
              </w:drawing>
            </w:r>
            <w:r w:rsidDel="00000000" w:rsidR="00000000" w:rsidRPr="00000000">
              <w:rPr>
                <w:rtl w:val="0"/>
              </w:rPr>
            </w:r>
          </w:p>
        </w:tc>
      </w:tr>
      <w:tr>
        <w:trPr>
          <w:cantSplit w:val="0"/>
          <w:tblHeader w:val="0"/>
        </w:trPr>
        <w:tc>
          <w:tcPr>
            <w:gridSpan w:val="2"/>
          </w:tcPr>
          <w:p w:rsidR="00000000" w:rsidDel="00000000" w:rsidP="00000000" w:rsidRDefault="00000000" w:rsidRPr="00000000" w14:paraId="00000024">
            <w:pPr>
              <w:widowControl w:val="1"/>
              <w:jc w:val="center"/>
              <w:rPr>
                <w:rFonts w:ascii="]v_ò" w:cs="]v_ò" w:eastAsia="]v_ò" w:hAnsi="]v_ò"/>
                <w:sz w:val="20"/>
                <w:szCs w:val="20"/>
              </w:rPr>
            </w:pPr>
            <w:r w:rsidDel="00000000" w:rsidR="00000000" w:rsidRPr="00000000">
              <w:rPr>
                <w:rFonts w:ascii="]v_ò" w:cs="]v_ò" w:eastAsia="]v_ò" w:hAnsi="]v_ò"/>
                <w:sz w:val="20"/>
                <w:szCs w:val="20"/>
              </w:rPr>
              <w:drawing>
                <wp:inline distB="0" distT="0" distL="0" distR="0">
                  <wp:extent cx="2458160" cy="1589350"/>
                  <wp:effectExtent b="0" l="0" r="0" t="0"/>
                  <wp:docPr descr="Chart, pie chart&#10;&#10;Description automatically generated" id="29" name="image30.png"/>
                  <a:graphic>
                    <a:graphicData uri="http://schemas.openxmlformats.org/drawingml/2006/picture">
                      <pic:pic>
                        <pic:nvPicPr>
                          <pic:cNvPr descr="Chart, pie chart&#10;&#10;Description automatically generated" id="0" name="image30.png"/>
                          <pic:cNvPicPr preferRelativeResize="0"/>
                        </pic:nvPicPr>
                        <pic:blipFill>
                          <a:blip r:embed="rId10"/>
                          <a:srcRect b="0" l="0" r="0" t="0"/>
                          <a:stretch>
                            <a:fillRect/>
                          </a:stretch>
                        </pic:blipFill>
                        <pic:spPr>
                          <a:xfrm>
                            <a:off x="0" y="0"/>
                            <a:ext cx="2458160" cy="15893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26">
            <w:pPr>
              <w:pBdr>
                <w:top w:space="0" w:sz="0" w:val="nil"/>
                <w:left w:space="0" w:sz="0" w:val="nil"/>
                <w:bottom w:space="0" w:sz="0" w:val="nil"/>
                <w:right w:space="0" w:sz="0" w:val="nil"/>
                <w:between w:space="0" w:sz="0" w:val="nil"/>
              </w:pBdr>
              <w:spacing w:before="7" w:lineRule="auto"/>
              <w:jc w:val="center"/>
              <w:rPr>
                <w:rFonts w:ascii="Corbel" w:cs="Corbel" w:eastAsia="Corbel" w:hAnsi="Corbel"/>
                <w:color w:val="000000"/>
                <w:sz w:val="20"/>
                <w:szCs w:val="20"/>
              </w:rPr>
            </w:pPr>
            <w:r w:rsidDel="00000000" w:rsidR="00000000" w:rsidRPr="00000000">
              <w:rPr>
                <w:rtl w:val="0"/>
              </w:rPr>
            </w:r>
          </w:p>
        </w:tc>
        <w:tc>
          <w:tcPr>
            <w:gridSpan w:val="2"/>
          </w:tcPr>
          <w:p w:rsidR="00000000" w:rsidDel="00000000" w:rsidP="00000000" w:rsidRDefault="00000000" w:rsidRPr="00000000" w14:paraId="00000027">
            <w:pPr>
              <w:widowControl w:val="1"/>
              <w:jc w:val="center"/>
              <w:rPr>
                <w:rFonts w:ascii="]v_ò" w:cs="]v_ò" w:eastAsia="]v_ò" w:hAnsi="]v_ò"/>
                <w:sz w:val="20"/>
                <w:szCs w:val="20"/>
              </w:rPr>
            </w:pPr>
            <w:r w:rsidDel="00000000" w:rsidR="00000000" w:rsidRPr="00000000">
              <w:rPr>
                <w:rFonts w:ascii="]v_ò" w:cs="]v_ò" w:eastAsia="]v_ò" w:hAnsi="]v_ò"/>
                <w:sz w:val="20"/>
                <w:szCs w:val="20"/>
              </w:rPr>
              <w:drawing>
                <wp:inline distB="0" distT="0" distL="0" distR="0">
                  <wp:extent cx="2468739" cy="1595812"/>
                  <wp:effectExtent b="0" l="0" r="0" t="0"/>
                  <wp:docPr descr="Chart, pie chart&#10;&#10;Description automatically generated" id="31" name="image28.png"/>
                  <a:graphic>
                    <a:graphicData uri="http://schemas.openxmlformats.org/drawingml/2006/picture">
                      <pic:pic>
                        <pic:nvPicPr>
                          <pic:cNvPr descr="Chart, pie chart&#10;&#10;Description automatically generated" id="0" name="image28.png"/>
                          <pic:cNvPicPr preferRelativeResize="0"/>
                        </pic:nvPicPr>
                        <pic:blipFill>
                          <a:blip r:embed="rId11"/>
                          <a:srcRect b="0" l="0" r="0" t="0"/>
                          <a:stretch>
                            <a:fillRect/>
                          </a:stretch>
                        </pic:blipFill>
                        <pic:spPr>
                          <a:xfrm>
                            <a:off x="0" y="0"/>
                            <a:ext cx="2468739" cy="1595812"/>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widowControl w:val="1"/>
              <w:jc w:val="center"/>
              <w:rPr>
                <w:rFonts w:ascii="]v_ò" w:cs="]v_ò" w:eastAsia="]v_ò" w:hAnsi="]v_ò"/>
                <w:sz w:val="20"/>
                <w:szCs w:val="20"/>
              </w:rPr>
            </w:pPr>
            <w:r w:rsidDel="00000000" w:rsidR="00000000" w:rsidRPr="00000000">
              <w:rPr>
                <w:rtl w:val="0"/>
              </w:rPr>
            </w:r>
          </w:p>
        </w:tc>
      </w:tr>
      <w:tr>
        <w:trPr>
          <w:cantSplit w:val="0"/>
          <w:tblHeader w:val="0"/>
        </w:trPr>
        <w:tc>
          <w:tcPr>
            <w:gridSpan w:val="5"/>
          </w:tcPr>
          <w:p w:rsidR="00000000" w:rsidDel="00000000" w:rsidP="00000000" w:rsidRDefault="00000000" w:rsidRPr="00000000" w14:paraId="0000002A">
            <w:pPr>
              <w:widowControl w:val="1"/>
              <w:rPr>
                <w:rFonts w:ascii="]v_ò" w:cs="]v_ò" w:eastAsia="]v_ò" w:hAnsi="]v_ò"/>
                <w:b w:val="1"/>
              </w:rPr>
            </w:pPr>
            <w:r w:rsidDel="00000000" w:rsidR="00000000" w:rsidRPr="00000000">
              <w:rPr>
                <w:rFonts w:ascii="]v_ò" w:cs="]v_ò" w:eastAsia="]v_ò" w:hAnsi="]v_ò"/>
                <w:b w:val="1"/>
                <w:rtl w:val="0"/>
              </w:rPr>
              <w:t xml:space="preserve">TK Demographics</w:t>
            </w:r>
          </w:p>
        </w:tc>
      </w:tr>
      <w:tr>
        <w:trPr>
          <w:cantSplit w:val="1"/>
          <w:trHeight w:val="1205" w:hRule="atLeast"/>
          <w:tblHeader w:val="0"/>
        </w:trPr>
        <w:tc>
          <w:tcPr>
            <w:vMerge w:val="restart"/>
          </w:tcPr>
          <w:p w:rsidR="00000000" w:rsidDel="00000000" w:rsidP="00000000" w:rsidRDefault="00000000" w:rsidRPr="00000000" w14:paraId="0000002F">
            <w:pPr>
              <w:widowControl w:val="1"/>
              <w:jc w:val="center"/>
              <w:rPr>
                <w:rFonts w:ascii="]v_ò" w:cs="]v_ò" w:eastAsia="]v_ò" w:hAnsi="]v_ò"/>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3051</wp:posOffset>
                  </wp:positionH>
                  <wp:positionV relativeFrom="paragraph">
                    <wp:posOffset>53059</wp:posOffset>
                  </wp:positionV>
                  <wp:extent cx="929005" cy="1191260"/>
                  <wp:effectExtent b="0" l="0" r="0" t="0"/>
                  <wp:wrapSquare wrapText="bothSides" distB="0" distT="0" distL="114300" distR="114300"/>
                  <wp:docPr descr="A close-up of a person smiling&#10;&#10;Description automatically generated with medium confidence" id="9" name="image3.jpg"/>
                  <a:graphic>
                    <a:graphicData uri="http://schemas.openxmlformats.org/drawingml/2006/picture">
                      <pic:pic>
                        <pic:nvPicPr>
                          <pic:cNvPr descr="A close-up of a person smiling&#10;&#10;Description automatically generated with medium confidence" id="0" name="image3.jpg"/>
                          <pic:cNvPicPr preferRelativeResize="0"/>
                        </pic:nvPicPr>
                        <pic:blipFill>
                          <a:blip r:embed="rId12"/>
                          <a:srcRect b="14679" l="9288" r="13046" t="15079"/>
                          <a:stretch>
                            <a:fillRect/>
                          </a:stretch>
                        </pic:blipFill>
                        <pic:spPr>
                          <a:xfrm>
                            <a:off x="0" y="0"/>
                            <a:ext cx="929005" cy="1191260"/>
                          </a:xfrm>
                          <a:prstGeom prst="rect"/>
                          <a:ln/>
                        </pic:spPr>
                      </pic:pic>
                    </a:graphicData>
                  </a:graphic>
                </wp:anchor>
              </w:drawing>
            </w:r>
          </w:p>
        </w:tc>
        <w:tc>
          <w:tcPr>
            <w:vMerge w:val="restart"/>
          </w:tcPr>
          <w:p w:rsidR="00000000" w:rsidDel="00000000" w:rsidP="00000000" w:rsidRDefault="00000000" w:rsidRPr="00000000" w14:paraId="00000030">
            <w:pPr>
              <w:widowControl w:val="1"/>
              <w:rPr>
                <w:rFonts w:ascii="]v_ò" w:cs="]v_ò" w:eastAsia="]v_ò" w:hAnsi="]v_ò"/>
                <w:sz w:val="21"/>
                <w:szCs w:val="21"/>
              </w:rPr>
            </w:pPr>
            <w:r w:rsidDel="00000000" w:rsidR="00000000" w:rsidRPr="00000000">
              <w:rPr>
                <w:rFonts w:ascii="Corbel" w:cs="Corbel" w:eastAsia="Corbel" w:hAnsi="Corbel"/>
                <w:sz w:val="21"/>
                <w:szCs w:val="21"/>
                <w:rtl w:val="0"/>
              </w:rPr>
              <w:t xml:space="preserve">Teresa C Diamond is a TK teacher at Don Pedro School in Ceres Unified School District.  She started as a Preschool teacher (PK-2 years), moved on to Kindergarten (K-19 years) and currently teaches Transitional Kindergarten (TK-8 years).  She loves teaching young children and enjoys watching as they grow and experience new skills that challenge their young minds.</w:t>
            </w:r>
            <w:r w:rsidDel="00000000" w:rsidR="00000000" w:rsidRPr="00000000">
              <w:rPr>
                <w:rtl w:val="0"/>
              </w:rPr>
            </w:r>
          </w:p>
        </w:tc>
        <w:tc>
          <w:tcPr>
            <w:vMerge w:val="restart"/>
          </w:tcPr>
          <w:p w:rsidR="00000000" w:rsidDel="00000000" w:rsidP="00000000" w:rsidRDefault="00000000" w:rsidRPr="00000000" w14:paraId="00000031">
            <w:pPr>
              <w:pBdr>
                <w:top w:space="0" w:sz="0" w:val="nil"/>
                <w:left w:space="0" w:sz="0" w:val="nil"/>
                <w:bottom w:space="0" w:sz="0" w:val="nil"/>
                <w:right w:space="0" w:sz="0" w:val="nil"/>
                <w:between w:space="0" w:sz="0" w:val="nil"/>
              </w:pBdr>
              <w:spacing w:before="7" w:lineRule="auto"/>
              <w:rPr>
                <w:rFonts w:ascii="Corbel" w:cs="Corbel" w:eastAsia="Corbel" w:hAnsi="Corbel"/>
                <w:color w:val="000000"/>
                <w:sz w:val="20"/>
                <w:szCs w:val="20"/>
              </w:rPr>
            </w:pPr>
            <w:r w:rsidDel="00000000" w:rsidR="00000000" w:rsidRPr="00000000">
              <w:rPr>
                <w:rtl w:val="0"/>
              </w:rPr>
            </w:r>
          </w:p>
        </w:tc>
        <w:tc>
          <w:tcPr/>
          <w:p w:rsidR="00000000" w:rsidDel="00000000" w:rsidP="00000000" w:rsidRDefault="00000000" w:rsidRPr="00000000" w14:paraId="00000032">
            <w:pPr>
              <w:ind w:left="113" w:right="113" w:firstLine="0"/>
              <w:jc w:val="center"/>
              <w:rPr>
                <w:rFonts w:ascii="Calibri" w:cs="Calibri" w:eastAsia="Calibri" w:hAnsi="Calibri"/>
                <w:b w:val="1"/>
                <w:color w:val="000000"/>
                <w:sz w:val="20"/>
                <w:szCs w:val="20"/>
              </w:rPr>
            </w:pPr>
            <w:r w:rsidDel="00000000" w:rsidR="00000000" w:rsidRPr="00000000">
              <w:rPr>
                <w:rFonts w:ascii="Arial" w:cs="Arial" w:eastAsia="Arial" w:hAnsi="Arial"/>
                <w:b w:val="1"/>
                <w:color w:val="000000"/>
                <w:sz w:val="20"/>
                <w:szCs w:val="20"/>
                <w:rtl w:val="0"/>
              </w:rPr>
              <w:t xml:space="preserve">2019-2020</w:t>
            </w:r>
            <w:r w:rsidDel="00000000" w:rsidR="00000000" w:rsidRPr="00000000">
              <w:rPr>
                <w:rtl w:val="0"/>
              </w:rPr>
            </w:r>
          </w:p>
        </w:tc>
        <w:tc>
          <w:tcPr/>
          <w:p w:rsidR="00000000" w:rsidDel="00000000" w:rsidP="00000000" w:rsidRDefault="00000000" w:rsidRPr="00000000" w14:paraId="00000033">
            <w:pPr>
              <w:rPr>
                <w:rFonts w:ascii="Calibri" w:cs="Calibri" w:eastAsia="Calibri" w:hAnsi="Calibri"/>
                <w:color w:val="000000"/>
                <w:sz w:val="20"/>
                <w:szCs w:val="20"/>
              </w:rPr>
            </w:pPr>
            <w:r w:rsidDel="00000000" w:rsidR="00000000" w:rsidRPr="00000000">
              <w:rPr>
                <w:rFonts w:ascii="Arial" w:cs="Arial" w:eastAsia="Arial" w:hAnsi="Arial"/>
                <w:color w:val="000000"/>
                <w:sz w:val="20"/>
                <w:szCs w:val="20"/>
                <w:rtl w:val="0"/>
              </w:rPr>
              <w:t xml:space="preserve">Total TK = 24 students </w:t>
            </w:r>
            <w:r w:rsidDel="00000000" w:rsidR="00000000" w:rsidRPr="00000000">
              <w:rPr>
                <w:rtl w:val="0"/>
              </w:rPr>
            </w:r>
          </w:p>
          <w:p w:rsidR="00000000" w:rsidDel="00000000" w:rsidP="00000000" w:rsidRDefault="00000000" w:rsidRPr="00000000" w14:paraId="0000003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437"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Asian=1 student </w:t>
            </w:r>
            <w:r w:rsidDel="00000000" w:rsidR="00000000" w:rsidRPr="00000000">
              <w:rPr>
                <w:rtl w:val="0"/>
              </w:rPr>
            </w:r>
          </w:p>
          <w:p w:rsidR="00000000" w:rsidDel="00000000" w:rsidP="00000000" w:rsidRDefault="00000000" w:rsidRPr="00000000" w14:paraId="0000003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437"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Hispanic=21 students </w:t>
            </w:r>
            <w:r w:rsidDel="00000000" w:rsidR="00000000" w:rsidRPr="00000000">
              <w:rPr>
                <w:rtl w:val="0"/>
              </w:rPr>
            </w:r>
          </w:p>
          <w:p w:rsidR="00000000" w:rsidDel="00000000" w:rsidP="00000000" w:rsidRDefault="00000000" w:rsidRPr="00000000" w14:paraId="0000003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437"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White=2 students </w:t>
            </w:r>
            <w:r w:rsidDel="00000000" w:rsidR="00000000" w:rsidRPr="00000000">
              <w:rPr>
                <w:rtl w:val="0"/>
              </w:rPr>
            </w:r>
          </w:p>
        </w:tc>
      </w:tr>
      <w:tr>
        <w:trPr>
          <w:cantSplit w:val="1"/>
          <w:trHeight w:val="1134" w:hRule="atLeast"/>
          <w:tblHeader w:val="0"/>
        </w:trPr>
        <w:tc>
          <w:tcPr>
            <w:vMerge w:val="continue"/>
          </w:tcPr>
          <w:p w:rsidR="00000000" w:rsidDel="00000000" w:rsidP="00000000" w:rsidRDefault="00000000" w:rsidRPr="00000000" w14:paraId="000000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03A">
            <w:pPr>
              <w:jc w:val="center"/>
              <w:rPr>
                <w:rFonts w:ascii="Calibri" w:cs="Calibri" w:eastAsia="Calibri" w:hAnsi="Calibri"/>
                <w:b w:val="1"/>
                <w:color w:val="000000"/>
                <w:sz w:val="20"/>
                <w:szCs w:val="20"/>
              </w:rPr>
            </w:pPr>
            <w:r w:rsidDel="00000000" w:rsidR="00000000" w:rsidRPr="00000000">
              <w:rPr>
                <w:rFonts w:ascii="Arial" w:cs="Arial" w:eastAsia="Arial" w:hAnsi="Arial"/>
                <w:b w:val="1"/>
                <w:color w:val="000000"/>
                <w:sz w:val="20"/>
                <w:szCs w:val="20"/>
                <w:rtl w:val="0"/>
              </w:rPr>
              <w:t xml:space="preserve">2020-2021</w:t>
            </w:r>
            <w:r w:rsidDel="00000000" w:rsidR="00000000" w:rsidRPr="00000000">
              <w:rPr>
                <w:rtl w:val="0"/>
              </w:rPr>
            </w:r>
          </w:p>
          <w:p w:rsidR="00000000" w:rsidDel="00000000" w:rsidP="00000000" w:rsidRDefault="00000000" w:rsidRPr="00000000" w14:paraId="0000003B">
            <w:pPr>
              <w:widowControl w:val="1"/>
              <w:ind w:left="113" w:right="113" w:firstLine="0"/>
              <w:jc w:val="center"/>
              <w:rPr>
                <w:rFonts w:ascii="]v_ò" w:cs="]v_ò" w:eastAsia="]v_ò" w:hAnsi="]v_ò"/>
                <w:sz w:val="20"/>
                <w:szCs w:val="20"/>
              </w:rPr>
            </w:pPr>
            <w:r w:rsidDel="00000000" w:rsidR="00000000" w:rsidRPr="00000000">
              <w:rPr>
                <w:rtl w:val="0"/>
              </w:rPr>
            </w:r>
          </w:p>
        </w:tc>
        <w:tc>
          <w:tcPr/>
          <w:p w:rsidR="00000000" w:rsidDel="00000000" w:rsidP="00000000" w:rsidRDefault="00000000" w:rsidRPr="00000000" w14:paraId="0000003C">
            <w:pPr>
              <w:rPr>
                <w:rFonts w:ascii="Calibri" w:cs="Calibri" w:eastAsia="Calibri" w:hAnsi="Calibri"/>
                <w:color w:val="000000"/>
                <w:sz w:val="20"/>
                <w:szCs w:val="20"/>
              </w:rPr>
            </w:pPr>
            <w:r w:rsidDel="00000000" w:rsidR="00000000" w:rsidRPr="00000000">
              <w:rPr>
                <w:rFonts w:ascii="Arial" w:cs="Arial" w:eastAsia="Arial" w:hAnsi="Arial"/>
                <w:color w:val="000000"/>
                <w:sz w:val="20"/>
                <w:szCs w:val="20"/>
                <w:rtl w:val="0"/>
              </w:rPr>
              <w:t xml:space="preserve">Total TK = 23 students </w:t>
            </w:r>
            <w:r w:rsidDel="00000000" w:rsidR="00000000" w:rsidRPr="00000000">
              <w:rPr>
                <w:rtl w:val="0"/>
              </w:rPr>
            </w:r>
          </w:p>
          <w:p w:rsidR="00000000" w:rsidDel="00000000" w:rsidP="00000000" w:rsidRDefault="00000000" w:rsidRPr="00000000" w14:paraId="0000003D">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347"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Hispanic=19 students </w:t>
            </w:r>
            <w:r w:rsidDel="00000000" w:rsidR="00000000" w:rsidRPr="00000000">
              <w:rPr>
                <w:rtl w:val="0"/>
              </w:rPr>
            </w:r>
          </w:p>
          <w:p w:rsidR="00000000" w:rsidDel="00000000" w:rsidP="00000000" w:rsidRDefault="00000000" w:rsidRPr="00000000" w14:paraId="0000003E">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347"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White=3 students </w:t>
            </w:r>
            <w:r w:rsidDel="00000000" w:rsidR="00000000" w:rsidRPr="00000000">
              <w:rPr>
                <w:rtl w:val="0"/>
              </w:rPr>
            </w:r>
          </w:p>
          <w:p w:rsidR="00000000" w:rsidDel="00000000" w:rsidP="00000000" w:rsidRDefault="00000000" w:rsidRPr="00000000" w14:paraId="0000003F">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347"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Two or More Races=1 </w:t>
            </w:r>
            <w:r w:rsidDel="00000000" w:rsidR="00000000" w:rsidRPr="00000000">
              <w:rPr>
                <w:rtl w:val="0"/>
              </w:rPr>
            </w:r>
          </w:p>
          <w:p w:rsidR="00000000" w:rsidDel="00000000" w:rsidP="00000000" w:rsidRDefault="00000000" w:rsidRPr="00000000" w14:paraId="00000040">
            <w:pPr>
              <w:widowControl w:val="1"/>
              <w:rPr>
                <w:rFonts w:ascii="]v_ò" w:cs="]v_ò" w:eastAsia="]v_ò" w:hAnsi="]v_ò"/>
                <w:sz w:val="20"/>
                <w:szCs w:val="20"/>
              </w:rPr>
            </w:pPr>
            <w:r w:rsidDel="00000000" w:rsidR="00000000" w:rsidRPr="00000000">
              <w:rPr>
                <w:rtl w:val="0"/>
              </w:rPr>
            </w:r>
          </w:p>
        </w:tc>
      </w:tr>
      <w:tr>
        <w:trPr>
          <w:cantSplit w:val="1"/>
          <w:trHeight w:val="1034" w:hRule="atLeast"/>
          <w:tblHeader w:val="0"/>
        </w:trPr>
        <w:tc>
          <w:tcPr>
            <w:vMerge w:val="continue"/>
          </w:tcPr>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v_ò" w:cs="]v_ò" w:eastAsia="]v_ò" w:hAnsi="]v_ò"/>
                <w:sz w:val="20"/>
                <w:szCs w:val="20"/>
              </w:rPr>
            </w:pPr>
            <w:r w:rsidDel="00000000" w:rsidR="00000000" w:rsidRPr="00000000">
              <w:rPr>
                <w:rtl w:val="0"/>
              </w:rPr>
            </w:r>
          </w:p>
        </w:tc>
        <w:tc>
          <w:tcPr>
            <w:vMerge w:val="continue"/>
          </w:tcPr>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v_ò" w:cs="]v_ò" w:eastAsia="]v_ò" w:hAnsi="]v_ò"/>
                <w:sz w:val="20"/>
                <w:szCs w:val="20"/>
              </w:rPr>
            </w:pPr>
            <w:r w:rsidDel="00000000" w:rsidR="00000000" w:rsidRPr="00000000">
              <w:rPr>
                <w:rtl w:val="0"/>
              </w:rPr>
            </w:r>
          </w:p>
        </w:tc>
        <w:tc>
          <w:tcPr>
            <w:vMerge w:val="continue"/>
          </w:tcPr>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v_ò" w:cs="]v_ò" w:eastAsia="]v_ò" w:hAnsi="]v_ò"/>
                <w:sz w:val="20"/>
                <w:szCs w:val="20"/>
              </w:rPr>
            </w:pPr>
            <w:r w:rsidDel="00000000" w:rsidR="00000000" w:rsidRPr="00000000">
              <w:rPr>
                <w:rtl w:val="0"/>
              </w:rPr>
            </w:r>
          </w:p>
        </w:tc>
        <w:tc>
          <w:tcPr/>
          <w:p w:rsidR="00000000" w:rsidDel="00000000" w:rsidP="00000000" w:rsidRDefault="00000000" w:rsidRPr="00000000" w14:paraId="00000044">
            <w:pPr>
              <w:jc w:val="center"/>
              <w:rPr>
                <w:rFonts w:ascii="Calibri" w:cs="Calibri" w:eastAsia="Calibri" w:hAnsi="Calibri"/>
                <w:b w:val="1"/>
                <w:color w:val="000000"/>
                <w:sz w:val="20"/>
                <w:szCs w:val="20"/>
              </w:rPr>
            </w:pPr>
            <w:r w:rsidDel="00000000" w:rsidR="00000000" w:rsidRPr="00000000">
              <w:rPr>
                <w:rFonts w:ascii="Arial" w:cs="Arial" w:eastAsia="Arial" w:hAnsi="Arial"/>
                <w:b w:val="1"/>
                <w:color w:val="000000"/>
                <w:sz w:val="20"/>
                <w:szCs w:val="20"/>
                <w:rtl w:val="0"/>
              </w:rPr>
              <w:t xml:space="preserve">2021-2022</w:t>
            </w:r>
            <w:r w:rsidDel="00000000" w:rsidR="00000000" w:rsidRPr="00000000">
              <w:rPr>
                <w:rtl w:val="0"/>
              </w:rPr>
            </w:r>
          </w:p>
        </w:tc>
        <w:tc>
          <w:tcPr/>
          <w:p w:rsidR="00000000" w:rsidDel="00000000" w:rsidP="00000000" w:rsidRDefault="00000000" w:rsidRPr="00000000" w14:paraId="00000045">
            <w:pPr>
              <w:rPr>
                <w:rFonts w:ascii="Calibri" w:cs="Calibri" w:eastAsia="Calibri" w:hAnsi="Calibri"/>
                <w:color w:val="000000"/>
                <w:sz w:val="20"/>
                <w:szCs w:val="20"/>
              </w:rPr>
            </w:pPr>
            <w:r w:rsidDel="00000000" w:rsidR="00000000" w:rsidRPr="00000000">
              <w:rPr>
                <w:rFonts w:ascii="Arial" w:cs="Arial" w:eastAsia="Arial" w:hAnsi="Arial"/>
                <w:color w:val="000000"/>
                <w:sz w:val="20"/>
                <w:szCs w:val="20"/>
                <w:rtl w:val="0"/>
              </w:rPr>
              <w:t xml:space="preserve">Total TK = 20 students </w:t>
            </w:r>
            <w:r w:rsidDel="00000000" w:rsidR="00000000" w:rsidRPr="00000000">
              <w:rPr>
                <w:rtl w:val="0"/>
              </w:rPr>
            </w:r>
          </w:p>
          <w:p w:rsidR="00000000" w:rsidDel="00000000" w:rsidP="00000000" w:rsidRDefault="00000000" w:rsidRPr="00000000" w14:paraId="00000046">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437"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Hispanic=16 students </w:t>
            </w:r>
            <w:r w:rsidDel="00000000" w:rsidR="00000000" w:rsidRPr="00000000">
              <w:rPr>
                <w:rtl w:val="0"/>
              </w:rPr>
            </w:r>
          </w:p>
          <w:p w:rsidR="00000000" w:rsidDel="00000000" w:rsidP="00000000" w:rsidRDefault="00000000" w:rsidRPr="00000000" w14:paraId="00000047">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437"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White=4 students</w:t>
            </w:r>
            <w:r w:rsidDel="00000000" w:rsidR="00000000" w:rsidRPr="00000000">
              <w:rPr>
                <w:rtl w:val="0"/>
              </w:rPr>
            </w:r>
          </w:p>
          <w:p w:rsidR="00000000" w:rsidDel="00000000" w:rsidP="00000000" w:rsidRDefault="00000000" w:rsidRPr="00000000" w14:paraId="00000048">
            <w:pPr>
              <w:widowControl w:val="1"/>
              <w:rPr>
                <w:rFonts w:ascii="]v_ò" w:cs="]v_ò" w:eastAsia="]v_ò" w:hAnsi="]v_ò"/>
                <w:sz w:val="20"/>
                <w:szCs w:val="20"/>
              </w:rPr>
            </w:pPr>
            <w:r w:rsidDel="00000000" w:rsidR="00000000" w:rsidRPr="00000000">
              <w:rPr>
                <w:rtl w:val="0"/>
              </w:rPr>
            </w:r>
          </w:p>
        </w:tc>
      </w:tr>
    </w:tbl>
    <w:p w:rsidR="00000000" w:rsidDel="00000000" w:rsidP="00000000" w:rsidRDefault="00000000" w:rsidRPr="00000000" w14:paraId="00000049">
      <w:pPr>
        <w:pBdr>
          <w:top w:space="0" w:sz="0" w:val="nil"/>
          <w:left w:space="0" w:sz="0" w:val="nil"/>
          <w:bottom w:space="0" w:sz="0" w:val="nil"/>
          <w:right w:space="0" w:sz="0" w:val="nil"/>
          <w:between w:space="0" w:sz="0" w:val="nil"/>
        </w:pBdr>
        <w:spacing w:before="7" w:lineRule="auto"/>
        <w:rPr>
          <w:rFonts w:ascii="Corbel" w:cs="Corbel" w:eastAsia="Corbel" w:hAnsi="Corbel"/>
          <w:b w:val="1"/>
          <w:color w:val="000000"/>
          <w:sz w:val="24"/>
          <w:szCs w:val="24"/>
        </w:rPr>
      </w:pPr>
      <w:r w:rsidDel="00000000" w:rsidR="00000000" w:rsidRPr="00000000">
        <w:rPr>
          <w:rFonts w:ascii="Corbel" w:cs="Corbel" w:eastAsia="Corbel" w:hAnsi="Corbel"/>
          <w:b w:val="1"/>
          <w:color w:val="000000"/>
          <w:sz w:val="24"/>
          <w:szCs w:val="24"/>
          <w:rtl w:val="0"/>
        </w:rPr>
        <w:t xml:space="preserve">Student Population for Walter White Elementary, Ceres USD California</w:t>
      </w:r>
    </w:p>
    <w:p w:rsidR="00000000" w:rsidDel="00000000" w:rsidP="00000000" w:rsidRDefault="00000000" w:rsidRPr="00000000" w14:paraId="0000004A">
      <w:pPr>
        <w:pBdr>
          <w:top w:space="0" w:sz="0" w:val="nil"/>
          <w:left w:space="0" w:sz="0" w:val="nil"/>
          <w:bottom w:space="0" w:sz="0" w:val="nil"/>
          <w:right w:space="0" w:sz="0" w:val="nil"/>
          <w:between w:space="0" w:sz="0" w:val="nil"/>
        </w:pBdr>
        <w:spacing w:before="7" w:lineRule="auto"/>
        <w:rPr>
          <w:rFonts w:ascii="Corbel" w:cs="Corbel" w:eastAsia="Corbel" w:hAnsi="Corbel"/>
          <w:b w:val="1"/>
          <w:color w:val="7030a0"/>
          <w:sz w:val="24"/>
          <w:szCs w:val="24"/>
          <w:highlight w:val="yellow"/>
        </w:rPr>
      </w:pPr>
      <w:r w:rsidDel="00000000" w:rsidR="00000000" w:rsidRPr="00000000">
        <w:rPr>
          <w:rFonts w:ascii="]v_ò" w:cs="]v_ò" w:eastAsia="]v_ò" w:hAnsi="]v_ò"/>
          <w:sz w:val="20"/>
          <w:szCs w:val="20"/>
          <w:rtl w:val="0"/>
        </w:rPr>
        <w:t xml:space="preserve">Grades TK-K-1-2-3-4-5-6</w:t>
      </w:r>
      <w:r w:rsidDel="00000000" w:rsidR="00000000" w:rsidRPr="00000000">
        <w:rPr>
          <w:rtl w:val="0"/>
        </w:rPr>
      </w:r>
    </w:p>
    <w:p w:rsidR="00000000" w:rsidDel="00000000" w:rsidP="00000000" w:rsidRDefault="00000000" w:rsidRPr="00000000" w14:paraId="0000004B">
      <w:pPr>
        <w:pBdr>
          <w:top w:space="0" w:sz="0" w:val="nil"/>
          <w:left w:space="0" w:sz="0" w:val="nil"/>
          <w:bottom w:space="0" w:sz="0" w:val="nil"/>
          <w:right w:space="0" w:sz="0" w:val="nil"/>
          <w:between w:space="0" w:sz="0" w:val="nil"/>
        </w:pBdr>
        <w:spacing w:before="7" w:lineRule="auto"/>
        <w:rPr>
          <w:rFonts w:ascii="Corbel" w:cs="Corbel" w:eastAsia="Corbel" w:hAnsi="Corbel"/>
          <w:color w:val="000000"/>
          <w:sz w:val="15"/>
          <w:szCs w:val="15"/>
        </w:rPr>
      </w:pPr>
      <w:r w:rsidDel="00000000" w:rsidR="00000000" w:rsidRPr="00000000">
        <w:rPr>
          <w:rtl w:val="0"/>
        </w:rPr>
      </w:r>
    </w:p>
    <w:tbl>
      <w:tblPr>
        <w:tblStyle w:val="Table2"/>
        <w:tblW w:w="1000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95"/>
        <w:gridCol w:w="3146"/>
        <w:gridCol w:w="244"/>
        <w:gridCol w:w="840"/>
        <w:gridCol w:w="3983"/>
        <w:tblGridChange w:id="0">
          <w:tblGrid>
            <w:gridCol w:w="1795"/>
            <w:gridCol w:w="3146"/>
            <w:gridCol w:w="244"/>
            <w:gridCol w:w="840"/>
            <w:gridCol w:w="3983"/>
          </w:tblGrid>
        </w:tblGridChange>
      </w:tblGrid>
      <w:tr>
        <w:trPr>
          <w:cantSplit w:val="0"/>
          <w:tblHeader w:val="0"/>
        </w:trPr>
        <w:tc>
          <w:tcPr>
            <w:gridSpan w:val="2"/>
          </w:tcPr>
          <w:p w:rsidR="00000000" w:rsidDel="00000000" w:rsidP="00000000" w:rsidRDefault="00000000" w:rsidRPr="00000000" w14:paraId="0000004C">
            <w:pPr>
              <w:pBdr>
                <w:top w:space="0" w:sz="0" w:val="nil"/>
                <w:left w:space="0" w:sz="0" w:val="nil"/>
                <w:bottom w:space="0" w:sz="0" w:val="nil"/>
                <w:right w:space="0" w:sz="0" w:val="nil"/>
                <w:between w:space="0" w:sz="0" w:val="nil"/>
              </w:pBdr>
              <w:spacing w:before="7" w:lineRule="auto"/>
              <w:rPr>
                <w:rFonts w:ascii="]v_ò" w:cs="]v_ò" w:eastAsia="]v_ò" w:hAnsi="]v_ò"/>
                <w:color w:val="000000"/>
                <w:sz w:val="28"/>
                <w:szCs w:val="28"/>
              </w:rPr>
            </w:pPr>
            <w:r w:rsidDel="00000000" w:rsidR="00000000" w:rsidRPr="00000000">
              <w:rPr>
                <w:rFonts w:ascii="]v_ò" w:cs="]v_ò" w:eastAsia="]v_ò" w:hAnsi="]v_ò"/>
                <w:color w:val="000000"/>
                <w:sz w:val="28"/>
                <w:szCs w:val="28"/>
                <w:rtl w:val="0"/>
              </w:rPr>
              <w:t xml:space="preserve">2019 – 2020, 524 Students</w:t>
            </w:r>
          </w:p>
        </w:tc>
        <w:tc>
          <w:tcPr/>
          <w:p w:rsidR="00000000" w:rsidDel="00000000" w:rsidP="00000000" w:rsidRDefault="00000000" w:rsidRPr="00000000" w14:paraId="0000004E">
            <w:pPr>
              <w:pBdr>
                <w:top w:space="0" w:sz="0" w:val="nil"/>
                <w:left w:space="0" w:sz="0" w:val="nil"/>
                <w:bottom w:space="0" w:sz="0" w:val="nil"/>
                <w:right w:space="0" w:sz="0" w:val="nil"/>
                <w:between w:space="0" w:sz="0" w:val="nil"/>
              </w:pBdr>
              <w:spacing w:before="7" w:lineRule="auto"/>
              <w:rPr>
                <w:rFonts w:ascii="Corbel" w:cs="Corbel" w:eastAsia="Corbel" w:hAnsi="Corbel"/>
                <w:color w:val="000000"/>
                <w:sz w:val="24"/>
                <w:szCs w:val="24"/>
              </w:rPr>
            </w:pPr>
            <w:r w:rsidDel="00000000" w:rsidR="00000000" w:rsidRPr="00000000">
              <w:rPr>
                <w:rtl w:val="0"/>
              </w:rPr>
            </w:r>
          </w:p>
        </w:tc>
        <w:tc>
          <w:tcPr>
            <w:gridSpan w:val="2"/>
          </w:tcPr>
          <w:p w:rsidR="00000000" w:rsidDel="00000000" w:rsidP="00000000" w:rsidRDefault="00000000" w:rsidRPr="00000000" w14:paraId="0000004F">
            <w:pPr>
              <w:pBdr>
                <w:top w:space="0" w:sz="0" w:val="nil"/>
                <w:left w:space="0" w:sz="0" w:val="nil"/>
                <w:bottom w:space="0" w:sz="0" w:val="nil"/>
                <w:right w:space="0" w:sz="0" w:val="nil"/>
                <w:between w:space="0" w:sz="0" w:val="nil"/>
              </w:pBdr>
              <w:spacing w:before="7" w:lineRule="auto"/>
              <w:rPr>
                <w:rFonts w:ascii="]v_ò" w:cs="]v_ò" w:eastAsia="]v_ò" w:hAnsi="]v_ò"/>
                <w:color w:val="000000"/>
                <w:sz w:val="28"/>
                <w:szCs w:val="28"/>
              </w:rPr>
            </w:pPr>
            <w:r w:rsidDel="00000000" w:rsidR="00000000" w:rsidRPr="00000000">
              <w:rPr>
                <w:rFonts w:ascii="]v_ò" w:cs="]v_ò" w:eastAsia="]v_ò" w:hAnsi="]v_ò"/>
                <w:color w:val="000000"/>
                <w:sz w:val="28"/>
                <w:szCs w:val="28"/>
                <w:rtl w:val="0"/>
              </w:rPr>
              <w:t xml:space="preserve">2021 – 2022, 390 Students</w:t>
            </w:r>
          </w:p>
        </w:tc>
      </w:tr>
      <w:tr>
        <w:trPr>
          <w:cantSplit w:val="0"/>
          <w:tblHeader w:val="0"/>
        </w:trPr>
        <w:tc>
          <w:tcPr>
            <w:gridSpan w:val="2"/>
          </w:tcPr>
          <w:p w:rsidR="00000000" w:rsidDel="00000000" w:rsidP="00000000" w:rsidRDefault="00000000" w:rsidRPr="00000000" w14:paraId="00000051">
            <w:pPr>
              <w:widowControl w:val="1"/>
              <w:jc w:val="center"/>
              <w:rPr>
                <w:rFonts w:ascii="]v_ò" w:cs="]v_ò" w:eastAsia="]v_ò" w:hAnsi="]v_ò"/>
                <w:sz w:val="20"/>
                <w:szCs w:val="20"/>
              </w:rPr>
            </w:pPr>
            <w:r w:rsidDel="00000000" w:rsidR="00000000" w:rsidRPr="00000000">
              <w:rPr>
                <w:rFonts w:ascii="]v_ò" w:cs="]v_ò" w:eastAsia="]v_ò" w:hAnsi="]v_ò"/>
                <w:sz w:val="20"/>
                <w:szCs w:val="20"/>
              </w:rPr>
              <w:drawing>
                <wp:inline distB="0" distT="0" distL="0" distR="0">
                  <wp:extent cx="2442153" cy="1562461"/>
                  <wp:effectExtent b="0" l="0" r="0" t="0"/>
                  <wp:docPr descr="Chart, pie chart&#10;&#10;Description automatically generated" id="33" name="image25.png"/>
                  <a:graphic>
                    <a:graphicData uri="http://schemas.openxmlformats.org/drawingml/2006/picture">
                      <pic:pic>
                        <pic:nvPicPr>
                          <pic:cNvPr descr="Chart, pie chart&#10;&#10;Description automatically generated" id="0" name="image25.png"/>
                          <pic:cNvPicPr preferRelativeResize="0"/>
                        </pic:nvPicPr>
                        <pic:blipFill>
                          <a:blip r:embed="rId13"/>
                          <a:srcRect b="0" l="0" r="0" t="0"/>
                          <a:stretch>
                            <a:fillRect/>
                          </a:stretch>
                        </pic:blipFill>
                        <pic:spPr>
                          <a:xfrm>
                            <a:off x="0" y="0"/>
                            <a:ext cx="2442153" cy="156246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53">
            <w:pPr>
              <w:pBdr>
                <w:top w:space="0" w:sz="0" w:val="nil"/>
                <w:left w:space="0" w:sz="0" w:val="nil"/>
                <w:bottom w:space="0" w:sz="0" w:val="nil"/>
                <w:right w:space="0" w:sz="0" w:val="nil"/>
                <w:between w:space="0" w:sz="0" w:val="nil"/>
              </w:pBdr>
              <w:spacing w:before="7" w:lineRule="auto"/>
              <w:jc w:val="center"/>
              <w:rPr>
                <w:rFonts w:ascii="Corbel" w:cs="Corbel" w:eastAsia="Corbel" w:hAnsi="Corbel"/>
                <w:color w:val="000000"/>
                <w:sz w:val="20"/>
                <w:szCs w:val="20"/>
              </w:rPr>
            </w:pPr>
            <w:r w:rsidDel="00000000" w:rsidR="00000000" w:rsidRPr="00000000">
              <w:rPr>
                <w:rtl w:val="0"/>
              </w:rPr>
            </w:r>
          </w:p>
        </w:tc>
        <w:tc>
          <w:tcPr>
            <w:gridSpan w:val="2"/>
          </w:tcPr>
          <w:p w:rsidR="00000000" w:rsidDel="00000000" w:rsidP="00000000" w:rsidRDefault="00000000" w:rsidRPr="00000000" w14:paraId="00000054">
            <w:pPr>
              <w:widowControl w:val="1"/>
              <w:jc w:val="center"/>
              <w:rPr>
                <w:rFonts w:ascii="]v_ò" w:cs="]v_ò" w:eastAsia="]v_ò" w:hAnsi="]v_ò"/>
                <w:sz w:val="20"/>
                <w:szCs w:val="20"/>
              </w:rPr>
            </w:pPr>
            <w:r w:rsidDel="00000000" w:rsidR="00000000" w:rsidRPr="00000000">
              <w:rPr>
                <w:rFonts w:ascii="]v_ò" w:cs="]v_ò" w:eastAsia="]v_ò" w:hAnsi="]v_ò"/>
                <w:sz w:val="20"/>
                <w:szCs w:val="20"/>
              </w:rPr>
              <w:drawing>
                <wp:inline distB="0" distT="0" distL="0" distR="0">
                  <wp:extent cx="2445745" cy="1560775"/>
                  <wp:effectExtent b="0" l="0" r="0" t="0"/>
                  <wp:docPr descr="Chart, pie chart&#10;&#10;Description automatically generated" id="32" name="image27.png"/>
                  <a:graphic>
                    <a:graphicData uri="http://schemas.openxmlformats.org/drawingml/2006/picture">
                      <pic:pic>
                        <pic:nvPicPr>
                          <pic:cNvPr descr="Chart, pie chart&#10;&#10;Description automatically generated" id="0" name="image27.png"/>
                          <pic:cNvPicPr preferRelativeResize="0"/>
                        </pic:nvPicPr>
                        <pic:blipFill>
                          <a:blip r:embed="rId14"/>
                          <a:srcRect b="0" l="0" r="0" t="0"/>
                          <a:stretch>
                            <a:fillRect/>
                          </a:stretch>
                        </pic:blipFill>
                        <pic:spPr>
                          <a:xfrm>
                            <a:off x="0" y="0"/>
                            <a:ext cx="2445745" cy="1560775"/>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widowControl w:val="1"/>
              <w:jc w:val="center"/>
              <w:rPr>
                <w:rFonts w:ascii="]v_ò" w:cs="]v_ò" w:eastAsia="]v_ò" w:hAnsi="]v_ò"/>
                <w:sz w:val="20"/>
                <w:szCs w:val="20"/>
              </w:rPr>
            </w:pPr>
            <w:r w:rsidDel="00000000" w:rsidR="00000000" w:rsidRPr="00000000">
              <w:rPr>
                <w:rtl w:val="0"/>
              </w:rPr>
            </w:r>
          </w:p>
        </w:tc>
      </w:tr>
      <w:tr>
        <w:trPr>
          <w:cantSplit w:val="0"/>
          <w:tblHeader w:val="0"/>
        </w:trPr>
        <w:tc>
          <w:tcPr>
            <w:gridSpan w:val="2"/>
          </w:tcPr>
          <w:p w:rsidR="00000000" w:rsidDel="00000000" w:rsidP="00000000" w:rsidRDefault="00000000" w:rsidRPr="00000000" w14:paraId="00000057">
            <w:pPr>
              <w:widowControl w:val="1"/>
              <w:jc w:val="center"/>
              <w:rPr>
                <w:rFonts w:ascii="]v_ò" w:cs="]v_ò" w:eastAsia="]v_ò" w:hAnsi="]v_ò"/>
                <w:sz w:val="20"/>
                <w:szCs w:val="20"/>
              </w:rPr>
            </w:pPr>
            <w:r w:rsidDel="00000000" w:rsidR="00000000" w:rsidRPr="00000000">
              <w:rPr>
                <w:rFonts w:ascii="]v_ò" w:cs="]v_ò" w:eastAsia="]v_ò" w:hAnsi="]v_ò"/>
                <w:sz w:val="20"/>
                <w:szCs w:val="20"/>
              </w:rPr>
              <w:drawing>
                <wp:inline distB="0" distT="0" distL="0" distR="0">
                  <wp:extent cx="2444710" cy="1559957"/>
                  <wp:effectExtent b="0" l="0" r="0" t="0"/>
                  <wp:docPr descr="Chart, pie chart&#10;&#10;Description automatically generated" id="37" name="image26.png"/>
                  <a:graphic>
                    <a:graphicData uri="http://schemas.openxmlformats.org/drawingml/2006/picture">
                      <pic:pic>
                        <pic:nvPicPr>
                          <pic:cNvPr descr="Chart, pie chart&#10;&#10;Description automatically generated" id="0" name="image26.png"/>
                          <pic:cNvPicPr preferRelativeResize="0"/>
                        </pic:nvPicPr>
                        <pic:blipFill>
                          <a:blip r:embed="rId15"/>
                          <a:srcRect b="0" l="0" r="0" t="0"/>
                          <a:stretch>
                            <a:fillRect/>
                          </a:stretch>
                        </pic:blipFill>
                        <pic:spPr>
                          <a:xfrm>
                            <a:off x="0" y="0"/>
                            <a:ext cx="2444710" cy="1559957"/>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widowControl w:val="1"/>
              <w:jc w:val="center"/>
              <w:rPr>
                <w:rFonts w:ascii="]v_ò" w:cs="]v_ò" w:eastAsia="]v_ò" w:hAnsi="]v_ò"/>
                <w:sz w:val="20"/>
                <w:szCs w:val="20"/>
              </w:rPr>
            </w:pPr>
            <w:r w:rsidDel="00000000" w:rsidR="00000000" w:rsidRPr="00000000">
              <w:rPr>
                <w:rtl w:val="0"/>
              </w:rPr>
            </w:r>
          </w:p>
        </w:tc>
        <w:tc>
          <w:tcPr/>
          <w:p w:rsidR="00000000" w:rsidDel="00000000" w:rsidP="00000000" w:rsidRDefault="00000000" w:rsidRPr="00000000" w14:paraId="0000005A">
            <w:pPr>
              <w:pBdr>
                <w:top w:space="0" w:sz="0" w:val="nil"/>
                <w:left w:space="0" w:sz="0" w:val="nil"/>
                <w:bottom w:space="0" w:sz="0" w:val="nil"/>
                <w:right w:space="0" w:sz="0" w:val="nil"/>
                <w:between w:space="0" w:sz="0" w:val="nil"/>
              </w:pBdr>
              <w:spacing w:before="7" w:lineRule="auto"/>
              <w:jc w:val="center"/>
              <w:rPr>
                <w:rFonts w:ascii="Corbel" w:cs="Corbel" w:eastAsia="Corbel" w:hAnsi="Corbel"/>
                <w:color w:val="000000"/>
                <w:sz w:val="20"/>
                <w:szCs w:val="20"/>
              </w:rPr>
            </w:pPr>
            <w:r w:rsidDel="00000000" w:rsidR="00000000" w:rsidRPr="00000000">
              <w:rPr>
                <w:rtl w:val="0"/>
              </w:rPr>
            </w:r>
          </w:p>
        </w:tc>
        <w:tc>
          <w:tcPr>
            <w:gridSpan w:val="2"/>
          </w:tcPr>
          <w:p w:rsidR="00000000" w:rsidDel="00000000" w:rsidP="00000000" w:rsidRDefault="00000000" w:rsidRPr="00000000" w14:paraId="0000005B">
            <w:pPr>
              <w:widowControl w:val="1"/>
              <w:jc w:val="center"/>
              <w:rPr>
                <w:rFonts w:ascii="]v_ò" w:cs="]v_ò" w:eastAsia="]v_ò" w:hAnsi="]v_ò"/>
                <w:sz w:val="20"/>
                <w:szCs w:val="20"/>
              </w:rPr>
            </w:pPr>
            <w:r w:rsidDel="00000000" w:rsidR="00000000" w:rsidRPr="00000000">
              <w:rPr>
                <w:rFonts w:ascii="]v_ò" w:cs="]v_ò" w:eastAsia="]v_ò" w:hAnsi="]v_ò"/>
                <w:sz w:val="20"/>
                <w:szCs w:val="20"/>
              </w:rPr>
              <w:drawing>
                <wp:inline distB="0" distT="0" distL="0" distR="0">
                  <wp:extent cx="2409471" cy="1531873"/>
                  <wp:effectExtent b="0" l="0" r="0" t="0"/>
                  <wp:docPr descr="Chart, pie chart&#10;&#10;Description automatically generated" id="35" name="image37.png"/>
                  <a:graphic>
                    <a:graphicData uri="http://schemas.openxmlformats.org/drawingml/2006/picture">
                      <pic:pic>
                        <pic:nvPicPr>
                          <pic:cNvPr descr="Chart, pie chart&#10;&#10;Description automatically generated" id="0" name="image37.png"/>
                          <pic:cNvPicPr preferRelativeResize="0"/>
                        </pic:nvPicPr>
                        <pic:blipFill>
                          <a:blip r:embed="rId16"/>
                          <a:srcRect b="0" l="0" r="0" t="0"/>
                          <a:stretch>
                            <a:fillRect/>
                          </a:stretch>
                        </pic:blipFill>
                        <pic:spPr>
                          <a:xfrm>
                            <a:off x="0" y="0"/>
                            <a:ext cx="2409471" cy="1531873"/>
                          </a:xfrm>
                          <a:prstGeom prst="rect"/>
                          <a:ln/>
                        </pic:spPr>
                      </pic:pic>
                    </a:graphicData>
                  </a:graphic>
                </wp:inline>
              </w:drawing>
            </w:r>
            <w:r w:rsidDel="00000000" w:rsidR="00000000" w:rsidRPr="00000000">
              <w:rPr>
                <w:rtl w:val="0"/>
              </w:rPr>
            </w:r>
          </w:p>
        </w:tc>
      </w:tr>
      <w:tr>
        <w:trPr>
          <w:cantSplit w:val="0"/>
          <w:tblHeader w:val="0"/>
        </w:trPr>
        <w:tc>
          <w:tcPr>
            <w:gridSpan w:val="2"/>
          </w:tcPr>
          <w:p w:rsidR="00000000" w:rsidDel="00000000" w:rsidP="00000000" w:rsidRDefault="00000000" w:rsidRPr="00000000" w14:paraId="0000005D">
            <w:pPr>
              <w:widowControl w:val="1"/>
              <w:jc w:val="center"/>
              <w:rPr>
                <w:rFonts w:ascii="]v_ò" w:cs="]v_ò" w:eastAsia="]v_ò" w:hAnsi="]v_ò"/>
                <w:sz w:val="20"/>
                <w:szCs w:val="20"/>
              </w:rPr>
            </w:pPr>
            <w:r w:rsidDel="00000000" w:rsidR="00000000" w:rsidRPr="00000000">
              <w:rPr>
                <w:rFonts w:ascii="]v_ò" w:cs="]v_ò" w:eastAsia="]v_ò" w:hAnsi="]v_ò"/>
                <w:sz w:val="20"/>
                <w:szCs w:val="20"/>
              </w:rPr>
              <w:drawing>
                <wp:inline distB="0" distT="0" distL="0" distR="0">
                  <wp:extent cx="2427096" cy="1548718"/>
                  <wp:effectExtent b="0" l="0" r="0" t="0"/>
                  <wp:docPr descr="Chart, pie chart&#10;&#10;Description automatically generated" id="36" name="image32.png"/>
                  <a:graphic>
                    <a:graphicData uri="http://schemas.openxmlformats.org/drawingml/2006/picture">
                      <pic:pic>
                        <pic:nvPicPr>
                          <pic:cNvPr descr="Chart, pie chart&#10;&#10;Description automatically generated" id="0" name="image32.png"/>
                          <pic:cNvPicPr preferRelativeResize="0"/>
                        </pic:nvPicPr>
                        <pic:blipFill>
                          <a:blip r:embed="rId17"/>
                          <a:srcRect b="0" l="0" r="0" t="0"/>
                          <a:stretch>
                            <a:fillRect/>
                          </a:stretch>
                        </pic:blipFill>
                        <pic:spPr>
                          <a:xfrm>
                            <a:off x="0" y="0"/>
                            <a:ext cx="2427096" cy="154871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5F">
            <w:pPr>
              <w:pBdr>
                <w:top w:space="0" w:sz="0" w:val="nil"/>
                <w:left w:space="0" w:sz="0" w:val="nil"/>
                <w:bottom w:space="0" w:sz="0" w:val="nil"/>
                <w:right w:space="0" w:sz="0" w:val="nil"/>
                <w:between w:space="0" w:sz="0" w:val="nil"/>
              </w:pBdr>
              <w:spacing w:before="7" w:lineRule="auto"/>
              <w:jc w:val="center"/>
              <w:rPr>
                <w:rFonts w:ascii="Corbel" w:cs="Corbel" w:eastAsia="Corbel" w:hAnsi="Corbel"/>
                <w:color w:val="000000"/>
                <w:sz w:val="20"/>
                <w:szCs w:val="20"/>
              </w:rPr>
            </w:pPr>
            <w:r w:rsidDel="00000000" w:rsidR="00000000" w:rsidRPr="00000000">
              <w:rPr>
                <w:rtl w:val="0"/>
              </w:rPr>
            </w:r>
          </w:p>
        </w:tc>
        <w:tc>
          <w:tcPr>
            <w:gridSpan w:val="2"/>
          </w:tcPr>
          <w:p w:rsidR="00000000" w:rsidDel="00000000" w:rsidP="00000000" w:rsidRDefault="00000000" w:rsidRPr="00000000" w14:paraId="00000060">
            <w:pPr>
              <w:widowControl w:val="1"/>
              <w:jc w:val="center"/>
              <w:rPr>
                <w:rFonts w:ascii="]v_ò" w:cs="]v_ò" w:eastAsia="]v_ò" w:hAnsi="]v_ò"/>
                <w:sz w:val="20"/>
                <w:szCs w:val="20"/>
              </w:rPr>
            </w:pPr>
            <w:r w:rsidDel="00000000" w:rsidR="00000000" w:rsidRPr="00000000">
              <w:rPr>
                <w:rFonts w:ascii="]v_ò" w:cs="]v_ò" w:eastAsia="]v_ò" w:hAnsi="]v_ò"/>
                <w:sz w:val="20"/>
                <w:szCs w:val="20"/>
              </w:rPr>
              <w:drawing>
                <wp:inline distB="0" distT="0" distL="0" distR="0">
                  <wp:extent cx="2464822" cy="1570809"/>
                  <wp:effectExtent b="0" l="0" r="0" t="0"/>
                  <wp:docPr descr="Chart, pie chart&#10;&#10;Description automatically generated" id="38" name="image35.png"/>
                  <a:graphic>
                    <a:graphicData uri="http://schemas.openxmlformats.org/drawingml/2006/picture">
                      <pic:pic>
                        <pic:nvPicPr>
                          <pic:cNvPr descr="Chart, pie chart&#10;&#10;Description automatically generated" id="0" name="image35.png"/>
                          <pic:cNvPicPr preferRelativeResize="0"/>
                        </pic:nvPicPr>
                        <pic:blipFill>
                          <a:blip r:embed="rId18"/>
                          <a:srcRect b="0" l="0" r="0" t="0"/>
                          <a:stretch>
                            <a:fillRect/>
                          </a:stretch>
                        </pic:blipFill>
                        <pic:spPr>
                          <a:xfrm>
                            <a:off x="0" y="0"/>
                            <a:ext cx="2464822" cy="1570809"/>
                          </a:xfrm>
                          <a:prstGeom prst="rect"/>
                          <a:ln/>
                        </pic:spPr>
                      </pic:pic>
                    </a:graphicData>
                  </a:graphic>
                </wp:inline>
              </w:drawing>
            </w:r>
            <w:r w:rsidDel="00000000" w:rsidR="00000000" w:rsidRPr="00000000">
              <w:rPr>
                <w:rtl w:val="0"/>
              </w:rPr>
            </w:r>
          </w:p>
        </w:tc>
      </w:tr>
      <w:tr>
        <w:trPr>
          <w:cantSplit w:val="0"/>
          <w:tblHeader w:val="0"/>
        </w:trPr>
        <w:tc>
          <w:tcPr>
            <w:gridSpan w:val="5"/>
          </w:tcPr>
          <w:p w:rsidR="00000000" w:rsidDel="00000000" w:rsidP="00000000" w:rsidRDefault="00000000" w:rsidRPr="00000000" w14:paraId="00000062">
            <w:pPr>
              <w:widowControl w:val="1"/>
              <w:rPr>
                <w:rFonts w:ascii="]v_ò" w:cs="]v_ò" w:eastAsia="]v_ò" w:hAnsi="]v_ò"/>
                <w:b w:val="1"/>
              </w:rPr>
            </w:pPr>
            <w:r w:rsidDel="00000000" w:rsidR="00000000" w:rsidRPr="00000000">
              <w:rPr>
                <w:rFonts w:ascii="]v_ò" w:cs="]v_ò" w:eastAsia="]v_ò" w:hAnsi="]v_ò"/>
                <w:b w:val="1"/>
                <w:rtl w:val="0"/>
              </w:rPr>
              <w:t xml:space="preserve">TK Demographics</w:t>
            </w:r>
          </w:p>
        </w:tc>
      </w:tr>
      <w:tr>
        <w:trPr>
          <w:cantSplit w:val="1"/>
          <w:trHeight w:val="1205" w:hRule="atLeast"/>
          <w:tblHeader w:val="0"/>
        </w:trPr>
        <w:tc>
          <w:tcPr>
            <w:vMerge w:val="restart"/>
          </w:tcPr>
          <w:p w:rsidR="00000000" w:rsidDel="00000000" w:rsidP="00000000" w:rsidRDefault="00000000" w:rsidRPr="00000000" w14:paraId="00000067">
            <w:pPr>
              <w:widowControl w:val="1"/>
              <w:jc w:val="center"/>
              <w:rPr>
                <w:rFonts w:ascii="]v_ò" w:cs="]v_ò" w:eastAsia="]v_ò" w:hAnsi="]v_ò"/>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-64769</wp:posOffset>
                  </wp:positionH>
                  <wp:positionV relativeFrom="paragraph">
                    <wp:posOffset>153670</wp:posOffset>
                  </wp:positionV>
                  <wp:extent cx="1075055" cy="1183640"/>
                  <wp:effectExtent b="0" l="0" r="0" t="0"/>
                  <wp:wrapSquare wrapText="bothSides" distB="0" distT="0" distL="114300" distR="114300"/>
                  <wp:docPr descr="A person wearing glasses&#10;&#10;Description automatically generated with low confidence" id="1" name="image10.png"/>
                  <a:graphic>
                    <a:graphicData uri="http://schemas.openxmlformats.org/drawingml/2006/picture">
                      <pic:pic>
                        <pic:nvPicPr>
                          <pic:cNvPr descr="A person wearing glasses&#10;&#10;Description automatically generated with low confidence" id="0" name="image10.png"/>
                          <pic:cNvPicPr preferRelativeResize="0"/>
                        </pic:nvPicPr>
                        <pic:blipFill>
                          <a:blip r:embed="rId19"/>
                          <a:srcRect b="0" l="0" r="0" t="0"/>
                          <a:stretch>
                            <a:fillRect/>
                          </a:stretch>
                        </pic:blipFill>
                        <pic:spPr>
                          <a:xfrm>
                            <a:off x="0" y="0"/>
                            <a:ext cx="1075055" cy="1183640"/>
                          </a:xfrm>
                          <a:prstGeom prst="rect"/>
                          <a:ln/>
                        </pic:spPr>
                      </pic:pic>
                    </a:graphicData>
                  </a:graphic>
                </wp:anchor>
              </w:drawing>
            </w:r>
          </w:p>
        </w:tc>
        <w:tc>
          <w:tcPr>
            <w:vMerge w:val="restart"/>
          </w:tcPr>
          <w:p w:rsidR="00000000" w:rsidDel="00000000" w:rsidP="00000000" w:rsidRDefault="00000000" w:rsidRPr="00000000" w14:paraId="00000068">
            <w:pPr>
              <w:widowControl w:val="1"/>
              <w:rPr>
                <w:rFonts w:ascii="]v_ò" w:cs="]v_ò" w:eastAsia="]v_ò" w:hAnsi="]v_ò"/>
                <w:sz w:val="20"/>
                <w:szCs w:val="20"/>
              </w:rPr>
            </w:pPr>
            <w:r w:rsidDel="00000000" w:rsidR="00000000" w:rsidRPr="00000000">
              <w:rPr>
                <w:rFonts w:ascii="Corbel" w:cs="Corbel" w:eastAsia="Corbel" w:hAnsi="Corbel"/>
                <w:sz w:val="20"/>
                <w:szCs w:val="20"/>
                <w:rtl w:val="0"/>
              </w:rPr>
              <w:t xml:space="preserve">Amy I Stubblefield is a Transitional Kindergarten teacher at Walter White Elementary school in Ceres, Ca. She received a Child Development Degree from California State University Stanislaus. She has taught four years of preschool and is currently in her eighth year of teaching Transitional Kindergarten. She feels it is important to foster young children’s learning experiences while giving them the confidence to do things that they may otherwise be afraid to do in a developmentally appropriate way.</w:t>
            </w:r>
            <w:r w:rsidDel="00000000" w:rsidR="00000000" w:rsidRPr="00000000">
              <w:rPr>
                <w:rtl w:val="0"/>
              </w:rPr>
            </w:r>
          </w:p>
        </w:tc>
        <w:tc>
          <w:tcPr>
            <w:vMerge w:val="restart"/>
          </w:tcPr>
          <w:p w:rsidR="00000000" w:rsidDel="00000000" w:rsidP="00000000" w:rsidRDefault="00000000" w:rsidRPr="00000000" w14:paraId="00000069">
            <w:pPr>
              <w:pBdr>
                <w:top w:space="0" w:sz="0" w:val="nil"/>
                <w:left w:space="0" w:sz="0" w:val="nil"/>
                <w:bottom w:space="0" w:sz="0" w:val="nil"/>
                <w:right w:space="0" w:sz="0" w:val="nil"/>
                <w:between w:space="0" w:sz="0" w:val="nil"/>
              </w:pBdr>
              <w:spacing w:before="7" w:lineRule="auto"/>
              <w:rPr>
                <w:rFonts w:ascii="Corbel" w:cs="Corbel" w:eastAsia="Corbel" w:hAnsi="Corbel"/>
                <w:color w:val="000000"/>
                <w:sz w:val="20"/>
                <w:szCs w:val="20"/>
              </w:rPr>
            </w:pPr>
            <w:r w:rsidDel="00000000" w:rsidR="00000000" w:rsidRPr="00000000">
              <w:rPr>
                <w:rtl w:val="0"/>
              </w:rPr>
            </w:r>
          </w:p>
        </w:tc>
        <w:tc>
          <w:tcPr/>
          <w:p w:rsidR="00000000" w:rsidDel="00000000" w:rsidP="00000000" w:rsidRDefault="00000000" w:rsidRPr="00000000" w14:paraId="0000006A">
            <w:pPr>
              <w:ind w:left="113" w:right="113" w:firstLine="0"/>
              <w:jc w:val="center"/>
              <w:rPr>
                <w:rFonts w:ascii="Calibri" w:cs="Calibri" w:eastAsia="Calibri" w:hAnsi="Calibri"/>
                <w:b w:val="1"/>
                <w:color w:val="000000"/>
                <w:sz w:val="20"/>
                <w:szCs w:val="20"/>
              </w:rPr>
            </w:pPr>
            <w:r w:rsidDel="00000000" w:rsidR="00000000" w:rsidRPr="00000000">
              <w:rPr>
                <w:rFonts w:ascii="Arial" w:cs="Arial" w:eastAsia="Arial" w:hAnsi="Arial"/>
                <w:b w:val="1"/>
                <w:color w:val="000000"/>
                <w:sz w:val="20"/>
                <w:szCs w:val="20"/>
                <w:rtl w:val="0"/>
              </w:rPr>
              <w:t xml:space="preserve">2019-2020</w:t>
            </w:r>
            <w:r w:rsidDel="00000000" w:rsidR="00000000" w:rsidRPr="00000000">
              <w:rPr>
                <w:rtl w:val="0"/>
              </w:rPr>
            </w:r>
          </w:p>
        </w:tc>
        <w:tc>
          <w:tcPr/>
          <w:p w:rsidR="00000000" w:rsidDel="00000000" w:rsidP="00000000" w:rsidRDefault="00000000" w:rsidRPr="00000000" w14:paraId="0000006B">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Total TK= 41 Students</w:t>
            </w:r>
          </w:p>
          <w:p w:rsidR="00000000" w:rsidDel="00000000" w:rsidP="00000000" w:rsidRDefault="00000000" w:rsidRPr="00000000" w14:paraId="0000006C">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342"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Other Indian= 1 Student</w:t>
            </w:r>
          </w:p>
          <w:p w:rsidR="00000000" w:rsidDel="00000000" w:rsidP="00000000" w:rsidRDefault="00000000" w:rsidRPr="00000000" w14:paraId="0000006D">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342"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Other Asian= 1 Student</w:t>
            </w:r>
          </w:p>
          <w:p w:rsidR="00000000" w:rsidDel="00000000" w:rsidP="00000000" w:rsidRDefault="00000000" w:rsidRPr="00000000" w14:paraId="0000006E">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342"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Filipino= 1 Student</w:t>
            </w:r>
          </w:p>
          <w:p w:rsidR="00000000" w:rsidDel="00000000" w:rsidP="00000000" w:rsidRDefault="00000000" w:rsidRPr="00000000" w14:paraId="0000006F">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342"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Hispanic= 27 Students</w:t>
            </w:r>
          </w:p>
          <w:p w:rsidR="00000000" w:rsidDel="00000000" w:rsidP="00000000" w:rsidRDefault="00000000" w:rsidRPr="00000000" w14:paraId="00000070">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342"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Black= 2 Students</w:t>
            </w:r>
          </w:p>
          <w:p w:rsidR="00000000" w:rsidDel="00000000" w:rsidP="00000000" w:rsidRDefault="00000000" w:rsidRPr="00000000" w14:paraId="00000071">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342"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White= 8 Students</w:t>
            </w:r>
          </w:p>
          <w:p w:rsidR="00000000" w:rsidDel="00000000" w:rsidP="00000000" w:rsidRDefault="00000000" w:rsidRPr="00000000" w14:paraId="00000072">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342"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Declined to State= 1 Student</w:t>
            </w:r>
            <w:r w:rsidDel="00000000" w:rsidR="00000000" w:rsidRPr="00000000">
              <w:rPr>
                <w:rtl w:val="0"/>
              </w:rPr>
            </w:r>
          </w:p>
        </w:tc>
      </w:tr>
      <w:tr>
        <w:trPr>
          <w:cantSplit w:val="1"/>
          <w:trHeight w:val="1134" w:hRule="atLeast"/>
          <w:tblHeader w:val="0"/>
        </w:trPr>
        <w:tc>
          <w:tcPr>
            <w:vMerge w:val="continue"/>
          </w:tcPr>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076">
            <w:pPr>
              <w:jc w:val="center"/>
              <w:rPr>
                <w:rFonts w:ascii="Calibri" w:cs="Calibri" w:eastAsia="Calibri" w:hAnsi="Calibri"/>
                <w:b w:val="1"/>
                <w:color w:val="000000"/>
                <w:sz w:val="20"/>
                <w:szCs w:val="20"/>
              </w:rPr>
            </w:pPr>
            <w:r w:rsidDel="00000000" w:rsidR="00000000" w:rsidRPr="00000000">
              <w:rPr>
                <w:rFonts w:ascii="Arial" w:cs="Arial" w:eastAsia="Arial" w:hAnsi="Arial"/>
                <w:b w:val="1"/>
                <w:color w:val="000000"/>
                <w:sz w:val="20"/>
                <w:szCs w:val="20"/>
                <w:rtl w:val="0"/>
              </w:rPr>
              <w:t xml:space="preserve">2020-2021</w:t>
            </w:r>
            <w:r w:rsidDel="00000000" w:rsidR="00000000" w:rsidRPr="00000000">
              <w:rPr>
                <w:rtl w:val="0"/>
              </w:rPr>
            </w:r>
          </w:p>
          <w:p w:rsidR="00000000" w:rsidDel="00000000" w:rsidP="00000000" w:rsidRDefault="00000000" w:rsidRPr="00000000" w14:paraId="00000077">
            <w:pPr>
              <w:widowControl w:val="1"/>
              <w:ind w:left="113" w:right="113" w:firstLine="0"/>
              <w:jc w:val="center"/>
              <w:rPr>
                <w:rFonts w:ascii="]v_ò" w:cs="]v_ò" w:eastAsia="]v_ò" w:hAnsi="]v_ò"/>
                <w:sz w:val="20"/>
                <w:szCs w:val="20"/>
              </w:rPr>
            </w:pPr>
            <w:r w:rsidDel="00000000" w:rsidR="00000000" w:rsidRPr="00000000">
              <w:rPr>
                <w:rtl w:val="0"/>
              </w:rPr>
            </w:r>
          </w:p>
        </w:tc>
        <w:tc>
          <w:tcPr/>
          <w:p w:rsidR="00000000" w:rsidDel="00000000" w:rsidP="00000000" w:rsidRDefault="00000000" w:rsidRPr="00000000" w14:paraId="00000078">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Total TK= 26 Students</w:t>
            </w:r>
          </w:p>
          <w:p w:rsidR="00000000" w:rsidDel="00000000" w:rsidP="00000000" w:rsidRDefault="00000000" w:rsidRPr="00000000" w14:paraId="00000079">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342"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Total TK= 13</w:t>
            </w:r>
          </w:p>
          <w:p w:rsidR="00000000" w:rsidDel="00000000" w:rsidP="00000000" w:rsidRDefault="00000000" w:rsidRPr="00000000" w14:paraId="0000007A">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342"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Hispanic= 13</w:t>
            </w:r>
          </w:p>
          <w:p w:rsidR="00000000" w:rsidDel="00000000" w:rsidP="00000000" w:rsidRDefault="00000000" w:rsidRPr="00000000" w14:paraId="0000007B">
            <w:pPr>
              <w:widowControl w:val="1"/>
              <w:rPr>
                <w:rFonts w:ascii="]v_ò" w:cs="]v_ò" w:eastAsia="]v_ò" w:hAnsi="]v_ò"/>
                <w:sz w:val="20"/>
                <w:szCs w:val="20"/>
              </w:rPr>
            </w:pPr>
            <w:r w:rsidDel="00000000" w:rsidR="00000000" w:rsidRPr="00000000">
              <w:rPr>
                <w:rtl w:val="0"/>
              </w:rPr>
            </w:r>
          </w:p>
        </w:tc>
      </w:tr>
      <w:tr>
        <w:trPr>
          <w:cantSplit w:val="1"/>
          <w:trHeight w:val="1034" w:hRule="atLeast"/>
          <w:tblHeader w:val="0"/>
        </w:trPr>
        <w:tc>
          <w:tcPr>
            <w:vMerge w:val="continue"/>
          </w:tcPr>
          <w:p w:rsidR="00000000" w:rsidDel="00000000" w:rsidP="00000000" w:rsidRDefault="00000000" w:rsidRPr="00000000" w14:paraId="000000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v_ò" w:cs="]v_ò" w:eastAsia="]v_ò" w:hAnsi="]v_ò"/>
                <w:sz w:val="20"/>
                <w:szCs w:val="20"/>
              </w:rPr>
            </w:pPr>
            <w:r w:rsidDel="00000000" w:rsidR="00000000" w:rsidRPr="00000000">
              <w:rPr>
                <w:rtl w:val="0"/>
              </w:rPr>
            </w:r>
          </w:p>
        </w:tc>
        <w:tc>
          <w:tcPr>
            <w:vMerge w:val="continue"/>
          </w:tcPr>
          <w:p w:rsidR="00000000" w:rsidDel="00000000" w:rsidP="00000000" w:rsidRDefault="00000000" w:rsidRPr="00000000" w14:paraId="000000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v_ò" w:cs="]v_ò" w:eastAsia="]v_ò" w:hAnsi="]v_ò"/>
                <w:sz w:val="20"/>
                <w:szCs w:val="20"/>
              </w:rPr>
            </w:pPr>
            <w:r w:rsidDel="00000000" w:rsidR="00000000" w:rsidRPr="00000000">
              <w:rPr>
                <w:rtl w:val="0"/>
              </w:rPr>
            </w:r>
          </w:p>
        </w:tc>
        <w:tc>
          <w:tcPr>
            <w:vMerge w:val="continue"/>
          </w:tcPr>
          <w:p w:rsidR="00000000" w:rsidDel="00000000" w:rsidP="00000000" w:rsidRDefault="00000000" w:rsidRPr="00000000" w14:paraId="000000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v_ò" w:cs="]v_ò" w:eastAsia="]v_ò" w:hAnsi="]v_ò"/>
                <w:sz w:val="20"/>
                <w:szCs w:val="20"/>
              </w:rPr>
            </w:pPr>
            <w:r w:rsidDel="00000000" w:rsidR="00000000" w:rsidRPr="00000000">
              <w:rPr>
                <w:rtl w:val="0"/>
              </w:rPr>
            </w:r>
          </w:p>
        </w:tc>
        <w:tc>
          <w:tcPr/>
          <w:p w:rsidR="00000000" w:rsidDel="00000000" w:rsidP="00000000" w:rsidRDefault="00000000" w:rsidRPr="00000000" w14:paraId="0000007F">
            <w:pPr>
              <w:jc w:val="center"/>
              <w:rPr>
                <w:rFonts w:ascii="Calibri" w:cs="Calibri" w:eastAsia="Calibri" w:hAnsi="Calibri"/>
                <w:b w:val="1"/>
                <w:color w:val="000000"/>
                <w:sz w:val="20"/>
                <w:szCs w:val="20"/>
              </w:rPr>
            </w:pPr>
            <w:r w:rsidDel="00000000" w:rsidR="00000000" w:rsidRPr="00000000">
              <w:rPr>
                <w:rFonts w:ascii="Arial" w:cs="Arial" w:eastAsia="Arial" w:hAnsi="Arial"/>
                <w:b w:val="1"/>
                <w:color w:val="000000"/>
                <w:sz w:val="20"/>
                <w:szCs w:val="20"/>
                <w:rtl w:val="0"/>
              </w:rPr>
              <w:t xml:space="preserve">2021-2022</w:t>
            </w:r>
            <w:r w:rsidDel="00000000" w:rsidR="00000000" w:rsidRPr="00000000">
              <w:rPr>
                <w:rtl w:val="0"/>
              </w:rPr>
            </w:r>
          </w:p>
        </w:tc>
        <w:tc>
          <w:tcPr/>
          <w:p w:rsidR="00000000" w:rsidDel="00000000" w:rsidP="00000000" w:rsidRDefault="00000000" w:rsidRPr="00000000" w14:paraId="00000080">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Total TK- 21 Students</w:t>
            </w:r>
          </w:p>
          <w:p w:rsidR="00000000" w:rsidDel="00000000" w:rsidP="00000000" w:rsidRDefault="00000000" w:rsidRPr="00000000" w14:paraId="00000081">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240" w:lineRule="auto"/>
              <w:ind w:left="342"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American Indian or Alaskan Native= 1 Student</w:t>
            </w:r>
          </w:p>
          <w:p w:rsidR="00000000" w:rsidDel="00000000" w:rsidP="00000000" w:rsidRDefault="00000000" w:rsidRPr="00000000" w14:paraId="00000082">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240" w:lineRule="auto"/>
              <w:ind w:left="342"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Other Asian= 1 Student</w:t>
            </w:r>
          </w:p>
          <w:p w:rsidR="00000000" w:rsidDel="00000000" w:rsidP="00000000" w:rsidRDefault="00000000" w:rsidRPr="00000000" w14:paraId="00000083">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342"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Hispanic= 19 Students</w:t>
            </w:r>
            <w:r w:rsidDel="00000000" w:rsidR="00000000" w:rsidRPr="00000000">
              <w:rPr>
                <w:rFonts w:ascii="]v_ò" w:cs="]v_ò" w:eastAsia="]v_ò" w:hAnsi="]v_ò"/>
                <w:b w:val="0"/>
                <w:i w:val="0"/>
                <w:smallCaps w:val="0"/>
                <w:strike w:val="0"/>
                <w:color w:val="000000"/>
                <w:sz w:val="20"/>
                <w:szCs w:val="20"/>
                <w:u w:val="none"/>
                <w:shd w:fill="auto" w:val="clear"/>
                <w:vertAlign w:val="baseline"/>
                <w:rtl w:val="0"/>
              </w:rPr>
              <w:t xml:space="preserve"> </w:t>
            </w:r>
          </w:p>
        </w:tc>
      </w:tr>
    </w:tbl>
    <w:p w:rsidR="00000000" w:rsidDel="00000000" w:rsidP="00000000" w:rsidRDefault="00000000" w:rsidRPr="00000000" w14:paraId="00000084">
      <w:pPr>
        <w:pStyle w:val="Heading1"/>
        <w:ind w:left="0" w:firstLine="0"/>
        <w:rPr>
          <w:rFonts w:ascii="Corbel" w:cs="Corbel" w:eastAsia="Corbel" w:hAnsi="Corbel"/>
        </w:rPr>
      </w:pPr>
      <w:r w:rsidDel="00000000" w:rsidR="00000000" w:rsidRPr="00000000">
        <w:rPr>
          <w:rtl w:val="0"/>
        </w:rPr>
      </w:r>
    </w:p>
    <w:p w:rsidR="00000000" w:rsidDel="00000000" w:rsidP="00000000" w:rsidRDefault="00000000" w:rsidRPr="00000000" w14:paraId="00000085">
      <w:pPr>
        <w:spacing w:before="7" w:lineRule="auto"/>
        <w:rPr>
          <w:rFonts w:ascii="Corbel" w:cs="Corbel" w:eastAsia="Corbel" w:hAnsi="Corbel"/>
          <w:sz w:val="24"/>
          <w:szCs w:val="24"/>
        </w:rPr>
      </w:pPr>
      <w:r w:rsidDel="00000000" w:rsidR="00000000" w:rsidRPr="00000000">
        <w:rPr>
          <w:rFonts w:ascii="Corbel" w:cs="Corbel" w:eastAsia="Corbel" w:hAnsi="Corbel"/>
          <w:sz w:val="24"/>
          <w:szCs w:val="24"/>
          <w:rtl w:val="0"/>
        </w:rPr>
        <w:t xml:space="preserve">* All demographic data were accessed at </w:t>
      </w:r>
      <w:hyperlink r:id="rId20">
        <w:r w:rsidDel="00000000" w:rsidR="00000000" w:rsidRPr="00000000">
          <w:rPr>
            <w:rFonts w:ascii="Corbel" w:cs="Corbel" w:eastAsia="Corbel" w:hAnsi="Corbel"/>
            <w:color w:val="0000ff"/>
            <w:sz w:val="24"/>
            <w:szCs w:val="24"/>
            <w:u w:val="single"/>
            <w:rtl w:val="0"/>
          </w:rPr>
          <w:t xml:space="preserve">https://dq.cde.ca.gov/dataquest/page2.asp?Level=School&amp;Subject=Enrollment</w:t>
        </w:r>
      </w:hyperlink>
      <w:r w:rsidDel="00000000" w:rsidR="00000000" w:rsidRPr="00000000">
        <w:rPr>
          <w:rFonts w:ascii="Corbel" w:cs="Corbel" w:eastAsia="Corbel" w:hAnsi="Corbel"/>
          <w:sz w:val="24"/>
          <w:szCs w:val="24"/>
          <w:rtl w:val="0"/>
        </w:rPr>
        <w:t xml:space="preserve"> </w:t>
      </w:r>
    </w:p>
    <w:p w:rsidR="00000000" w:rsidDel="00000000" w:rsidP="00000000" w:rsidRDefault="00000000" w:rsidRPr="00000000" w14:paraId="00000086">
      <w:pPr>
        <w:spacing w:before="7" w:lineRule="auto"/>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087">
      <w:pPr>
        <w:spacing w:before="7" w:lineRule="auto"/>
        <w:rPr>
          <w:rFonts w:ascii="Corbel" w:cs="Corbel" w:eastAsia="Corbel" w:hAnsi="Corbel"/>
          <w:sz w:val="24"/>
          <w:szCs w:val="24"/>
        </w:rPr>
      </w:pPr>
      <w:r w:rsidDel="00000000" w:rsidR="00000000" w:rsidRPr="00000000">
        <w:rPr>
          <w:rFonts w:ascii="Corbel" w:cs="Corbel" w:eastAsia="Corbel" w:hAnsi="Corbel"/>
          <w:sz w:val="24"/>
          <w:szCs w:val="24"/>
          <w:rtl w:val="0"/>
        </w:rPr>
        <w:t xml:space="preserve">Both elementary schools have only one teacher at the TK level.  Teresa Diamond, the TK teacher at Don Pedro Elementary, and Amy Stubblefield, the TK teacher at Walter White Elementary worked across campuses to design, implement, and author of this action research project.</w:t>
      </w:r>
    </w:p>
    <w:p w:rsidR="00000000" w:rsidDel="00000000" w:rsidP="00000000" w:rsidRDefault="00000000" w:rsidRPr="00000000" w14:paraId="00000088">
      <w:pPr>
        <w:spacing w:before="7" w:lineRule="auto"/>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089">
      <w:pPr>
        <w:spacing w:before="7" w:lineRule="auto"/>
        <w:rPr>
          <w:rFonts w:ascii="Corbel" w:cs="Corbel" w:eastAsia="Corbel" w:hAnsi="Corbel"/>
          <w:sz w:val="24"/>
          <w:szCs w:val="24"/>
        </w:rPr>
      </w:pPr>
      <w:r w:rsidDel="00000000" w:rsidR="00000000" w:rsidRPr="00000000">
        <w:rPr>
          <w:rFonts w:ascii="Corbel" w:cs="Corbel" w:eastAsia="Corbel" w:hAnsi="Corbel"/>
          <w:sz w:val="24"/>
          <w:szCs w:val="24"/>
          <w:rtl w:val="0"/>
        </w:rPr>
        <w:t xml:space="preserve">The team persisted in their action research project between 2019 and the spring of 2022, even through the pandemic.  As they answered their primary action research question: </w:t>
      </w:r>
      <w:r w:rsidDel="00000000" w:rsidR="00000000" w:rsidRPr="00000000">
        <w:rPr>
          <w:rFonts w:ascii="Corbel" w:cs="Corbel" w:eastAsia="Corbel" w:hAnsi="Corbel"/>
          <w:i w:val="1"/>
          <w:sz w:val="24"/>
          <w:szCs w:val="24"/>
          <w:rtl w:val="0"/>
        </w:rPr>
        <w:t xml:space="preserve">how can we employ quality formative assessment practices that will improve student writing at the TK level?</w:t>
      </w:r>
      <w:r w:rsidDel="00000000" w:rsidR="00000000" w:rsidRPr="00000000">
        <w:rPr>
          <w:rFonts w:ascii="Corbel" w:cs="Corbel" w:eastAsia="Corbel" w:hAnsi="Corbel"/>
          <w:sz w:val="24"/>
          <w:szCs w:val="24"/>
          <w:rtl w:val="0"/>
        </w:rPr>
        <w:t xml:space="preserve">, they came to value a new way of engaging young learners in the writing process.   The design outlining their efforts, their mid-progress alterations, and their key learning, final discoveries, and recommendations follow.  </w:t>
      </w:r>
    </w:p>
    <w:p w:rsidR="00000000" w:rsidDel="00000000" w:rsidP="00000000" w:rsidRDefault="00000000" w:rsidRPr="00000000" w14:paraId="0000008A">
      <w:pPr>
        <w:spacing w:before="7" w:lineRule="auto"/>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08B">
      <w:pPr>
        <w:spacing w:before="7" w:lineRule="auto"/>
        <w:rPr>
          <w:rFonts w:ascii="Corbel" w:cs="Corbel" w:eastAsia="Corbel" w:hAnsi="Corbel"/>
          <w:b w:val="1"/>
          <w:color w:val="7030a0"/>
          <w:sz w:val="24"/>
          <w:szCs w:val="24"/>
          <w:highlight w:val="yellow"/>
        </w:rPr>
      </w:pPr>
      <w:r w:rsidDel="00000000" w:rsidR="00000000" w:rsidRPr="00000000">
        <w:rPr>
          <w:rtl w:val="0"/>
        </w:rPr>
      </w:r>
    </w:p>
    <w:p w:rsidR="00000000" w:rsidDel="00000000" w:rsidP="00000000" w:rsidRDefault="00000000" w:rsidRPr="00000000" w14:paraId="0000008C">
      <w:pPr>
        <w:spacing w:before="7" w:lineRule="auto"/>
        <w:rPr>
          <w:rFonts w:ascii="Corbel" w:cs="Corbel" w:eastAsia="Corbel" w:hAnsi="Corbel"/>
          <w:b w:val="1"/>
          <w:color w:val="7030a0"/>
          <w:sz w:val="24"/>
          <w:szCs w:val="24"/>
          <w:highlight w:val="yellow"/>
        </w:rPr>
      </w:pPr>
      <w:r w:rsidDel="00000000" w:rsidR="00000000" w:rsidRPr="00000000">
        <w:rPr>
          <w:rtl w:val="0"/>
        </w:rPr>
      </w:r>
    </w:p>
    <w:p w:rsidR="00000000" w:rsidDel="00000000" w:rsidP="00000000" w:rsidRDefault="00000000" w:rsidRPr="00000000" w14:paraId="0000008D">
      <w:pPr>
        <w:pStyle w:val="Heading1"/>
        <w:ind w:left="0" w:firstLine="0"/>
        <w:rPr>
          <w:rFonts w:ascii="Corbel" w:cs="Corbel" w:eastAsia="Corbel" w:hAnsi="Corbel"/>
          <w:color w:val="0070c0"/>
          <w:sz w:val="40"/>
          <w:szCs w:val="40"/>
        </w:rPr>
      </w:pPr>
      <w:r w:rsidDel="00000000" w:rsidR="00000000" w:rsidRPr="00000000">
        <w:rPr>
          <w:rFonts w:ascii="Corbel" w:cs="Corbel" w:eastAsia="Corbel" w:hAnsi="Corbel"/>
          <w:color w:val="0070c0"/>
          <w:sz w:val="40"/>
          <w:szCs w:val="40"/>
          <w:rtl w:val="0"/>
        </w:rPr>
        <w:t xml:space="preserve">What did you try? </w:t>
      </w:r>
    </w:p>
    <w:p w:rsidR="00000000" w:rsidDel="00000000" w:rsidP="00000000" w:rsidRDefault="00000000" w:rsidRPr="00000000" w14:paraId="0000008E">
      <w:pPr>
        <w:pStyle w:val="Heading1"/>
        <w:ind w:left="0" w:firstLine="0"/>
        <w:rPr>
          <w:rFonts w:ascii="Corbel" w:cs="Corbel" w:eastAsia="Corbel" w:hAnsi="Corbel"/>
          <w:i w:val="1"/>
          <w:color w:val="0070c0"/>
          <w:sz w:val="32"/>
          <w:szCs w:val="32"/>
        </w:rPr>
      </w:pPr>
      <w:r w:rsidDel="00000000" w:rsidR="00000000" w:rsidRPr="00000000">
        <w:rPr>
          <w:rFonts w:ascii="Corbel" w:cs="Corbel" w:eastAsia="Corbel" w:hAnsi="Corbel"/>
          <w:i w:val="1"/>
          <w:color w:val="0070c0"/>
          <w:sz w:val="32"/>
          <w:szCs w:val="32"/>
          <w:rtl w:val="0"/>
        </w:rPr>
        <w:t xml:space="preserve">Instruction and Formative Assessment Strategies</w:t>
      </w:r>
    </w:p>
    <w:p w:rsidR="00000000" w:rsidDel="00000000" w:rsidP="00000000" w:rsidRDefault="00000000" w:rsidRPr="00000000" w14:paraId="0000008F">
      <w:pPr>
        <w:pStyle w:val="Heading1"/>
        <w:spacing w:before="91" w:lineRule="auto"/>
        <w:ind w:left="0" w:firstLine="0"/>
        <w:rPr>
          <w:rFonts w:ascii="Corbel" w:cs="Corbel" w:eastAsia="Corbel" w:hAnsi="Corbel"/>
          <w:color w:val="0070c0"/>
        </w:rPr>
      </w:pPr>
      <w:r w:rsidDel="00000000" w:rsidR="00000000" w:rsidRPr="00000000">
        <w:rPr>
          <w:rtl w:val="0"/>
        </w:rPr>
      </w:r>
    </w:p>
    <w:p w:rsidR="00000000" w:rsidDel="00000000" w:rsidP="00000000" w:rsidRDefault="00000000" w:rsidRPr="00000000" w14:paraId="00000090">
      <w:pPr>
        <w:tabs>
          <w:tab w:val="left" w:pos="180"/>
        </w:tabs>
        <w:spacing w:before="19" w:lineRule="auto"/>
        <w:ind w:right="186"/>
        <w:rPr>
          <w:rFonts w:ascii="Corbel" w:cs="Corbel" w:eastAsia="Corbel" w:hAnsi="Corbel"/>
          <w:color w:val="000000"/>
          <w:sz w:val="24"/>
          <w:szCs w:val="24"/>
        </w:rPr>
      </w:pPr>
      <w:r w:rsidDel="00000000" w:rsidR="00000000" w:rsidRPr="00000000">
        <w:rPr>
          <w:rFonts w:ascii="Corbel" w:cs="Corbel" w:eastAsia="Corbel" w:hAnsi="Corbel"/>
          <w:sz w:val="24"/>
          <w:szCs w:val="24"/>
          <w:rtl w:val="0"/>
        </w:rPr>
        <w:t xml:space="preserve">First, we instituted and sequenced a series of formative writing opportunities.  </w:t>
      </w:r>
      <w:r w:rsidDel="00000000" w:rsidR="00000000" w:rsidRPr="00000000">
        <w:rPr>
          <w:rFonts w:ascii="Corbel" w:cs="Corbel" w:eastAsia="Corbel" w:hAnsi="Corbel"/>
          <w:color w:val="000000"/>
          <w:sz w:val="24"/>
          <w:szCs w:val="24"/>
          <w:rtl w:val="0"/>
        </w:rPr>
        <w:t xml:space="preserve">At the beginning of the year, we always expose our TK learners to many ways of strengthening fine motor skills. We know that to hold/control a pencil TK learners must have strong fine motor skills. For example, TK learners cut along lines, string beads, use Play Dough, create tear art, use tweezers to move small objects, and so on. We continue doing these activities throughout the year to ensure all TK learners get time to develop better fine motor skills to help grip and control a pencil for writing. </w:t>
      </w:r>
    </w:p>
    <w:p w:rsidR="00000000" w:rsidDel="00000000" w:rsidP="00000000" w:rsidRDefault="00000000" w:rsidRPr="00000000" w14:paraId="00000091">
      <w:pPr>
        <w:tabs>
          <w:tab w:val="left" w:pos="180"/>
        </w:tabs>
        <w:spacing w:before="19" w:lineRule="auto"/>
        <w:ind w:right="186"/>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092">
      <w:pPr>
        <w:tabs>
          <w:tab w:val="left" w:pos="180"/>
        </w:tabs>
        <w:spacing w:before="19" w:lineRule="auto"/>
        <w:ind w:right="186"/>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Beginning in 2019, we started using only small golf pencils (shorter and thicker than a regular pencil) when writing. TK learners seem to have better control over a smaller pencil at this young age.</w:t>
      </w:r>
      <w:r w:rsidDel="00000000" w:rsidR="00000000" w:rsidRPr="00000000">
        <w:drawing>
          <wp:anchor allowOverlap="1" behindDoc="0" distB="114300" distT="114300" distL="114300" distR="114300" hidden="0" layoutInCell="1" locked="0" relativeHeight="0" simplePos="0">
            <wp:simplePos x="0" y="0"/>
            <wp:positionH relativeFrom="column">
              <wp:posOffset>86632</wp:posOffset>
            </wp:positionH>
            <wp:positionV relativeFrom="paragraph">
              <wp:posOffset>594</wp:posOffset>
            </wp:positionV>
            <wp:extent cx="1019175" cy="2266950"/>
            <wp:effectExtent b="0" l="0" r="0" t="0"/>
            <wp:wrapSquare wrapText="bothSides" distB="114300" distT="114300" distL="114300" distR="114300"/>
            <wp:docPr id="34" name="image20.png"/>
            <a:graphic>
              <a:graphicData uri="http://schemas.openxmlformats.org/drawingml/2006/picture">
                <pic:pic>
                  <pic:nvPicPr>
                    <pic:cNvPr id="0" name="image20.png"/>
                    <pic:cNvPicPr preferRelativeResize="0"/>
                  </pic:nvPicPr>
                  <pic:blipFill>
                    <a:blip r:embed="rId21"/>
                    <a:srcRect b="0" l="10083" r="0" t="0"/>
                    <a:stretch>
                      <a:fillRect/>
                    </a:stretch>
                  </pic:blipFill>
                  <pic:spPr>
                    <a:xfrm>
                      <a:off x="0" y="0"/>
                      <a:ext cx="1019175" cy="2266950"/>
                    </a:xfrm>
                    <a:prstGeom prst="rect"/>
                    <a:ln/>
                  </pic:spPr>
                </pic:pic>
              </a:graphicData>
            </a:graphic>
          </wp:anchor>
        </w:drawing>
      </w:r>
    </w:p>
    <w:p w:rsidR="00000000" w:rsidDel="00000000" w:rsidP="00000000" w:rsidRDefault="00000000" w:rsidRPr="00000000" w14:paraId="00000093">
      <w:pPr>
        <w:tabs>
          <w:tab w:val="left" w:pos="180"/>
        </w:tabs>
        <w:spacing w:before="19" w:lineRule="auto"/>
        <w:ind w:right="186"/>
        <w:rPr>
          <w:rFonts w:ascii="Corbel" w:cs="Corbel" w:eastAsia="Corbel" w:hAnsi="Corbel"/>
          <w:b w:val="1"/>
          <w:color w:val="38761d"/>
          <w:sz w:val="24"/>
          <w:szCs w:val="24"/>
        </w:rPr>
      </w:pPr>
      <w:r w:rsidDel="00000000" w:rsidR="00000000" w:rsidRPr="00000000">
        <w:rPr>
          <w:rFonts w:ascii="Corbel" w:cs="Corbel" w:eastAsia="Corbel" w:hAnsi="Corbel"/>
          <w:b w:val="1"/>
          <w:color w:val="38761d"/>
          <w:sz w:val="24"/>
          <w:szCs w:val="24"/>
          <w:rtl w:val="0"/>
        </w:rPr>
        <w:t xml:space="preserve"> </w:t>
      </w:r>
    </w:p>
    <w:p w:rsidR="00000000" w:rsidDel="00000000" w:rsidP="00000000" w:rsidRDefault="00000000" w:rsidRPr="00000000" w14:paraId="00000094">
      <w:pPr>
        <w:pBdr>
          <w:top w:space="0" w:sz="0" w:val="nil"/>
          <w:left w:space="0" w:sz="0" w:val="nil"/>
          <w:bottom w:space="0" w:sz="0" w:val="nil"/>
          <w:right w:space="0" w:sz="0" w:val="nil"/>
          <w:between w:space="0" w:sz="0" w:val="nil"/>
        </w:pBdr>
        <w:ind w:right="145"/>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In 2019, our first experience with writing was a free-flow journal. TK learners were given a journal and told to turn to the next page and draw/write about anything of their choice, letting them experiment with writing. TK learners could draw or write whatever they desired with no help from an adult. We met with our TK learners after they completed the journal entry and asked them to talk about (dictate) their story.  At Don Pedro, the students were given blank pages and at Walter White students were given a lined notebook to begin. </w:t>
      </w:r>
    </w:p>
    <w:p w:rsidR="00000000" w:rsidDel="00000000" w:rsidP="00000000" w:rsidRDefault="00000000" w:rsidRPr="00000000" w14:paraId="00000095">
      <w:pPr>
        <w:pBdr>
          <w:top w:space="0" w:sz="0" w:val="nil"/>
          <w:left w:space="0" w:sz="0" w:val="nil"/>
          <w:bottom w:space="0" w:sz="0" w:val="nil"/>
          <w:right w:space="0" w:sz="0" w:val="nil"/>
          <w:between w:space="0" w:sz="0" w:val="nil"/>
        </w:pBdr>
        <w:ind w:right="145"/>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096">
      <w:pPr>
        <w:pBdr>
          <w:top w:space="0" w:sz="0" w:val="nil"/>
          <w:left w:space="0" w:sz="0" w:val="nil"/>
          <w:bottom w:space="0" w:sz="0" w:val="nil"/>
          <w:right w:space="0" w:sz="0" w:val="nil"/>
          <w:between w:space="0" w:sz="0" w:val="nil"/>
        </w:pBdr>
        <w:ind w:right="145"/>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097">
      <w:pPr>
        <w:tabs>
          <w:tab w:val="left" w:pos="180"/>
        </w:tabs>
        <w:spacing w:before="19" w:lineRule="auto"/>
        <w:ind w:right="186"/>
        <w:rPr>
          <w:rFonts w:ascii="Corbel" w:cs="Corbel" w:eastAsia="Corbel" w:hAnsi="Corbel"/>
          <w:b w:val="1"/>
          <w:color w:val="38761d"/>
          <w:sz w:val="24"/>
          <w:szCs w:val="24"/>
        </w:rPr>
      </w:pPr>
      <w:r w:rsidDel="00000000" w:rsidR="00000000" w:rsidRPr="00000000">
        <w:rPr>
          <w:rFonts w:ascii="Corbel" w:cs="Corbel" w:eastAsia="Corbel" w:hAnsi="Corbel"/>
          <w:b w:val="1"/>
          <w:color w:val="38761d"/>
          <w:sz w:val="24"/>
          <w:szCs w:val="24"/>
          <w:rtl w:val="0"/>
        </w:rPr>
        <w:t xml:space="preserve">Figure 1: Example of small golf pencils</w:t>
      </w:r>
    </w:p>
    <w:p w:rsidR="00000000" w:rsidDel="00000000" w:rsidP="00000000" w:rsidRDefault="00000000" w:rsidRPr="00000000" w14:paraId="00000098">
      <w:pPr>
        <w:pBdr>
          <w:top w:space="0" w:sz="0" w:val="nil"/>
          <w:left w:space="0" w:sz="0" w:val="nil"/>
          <w:bottom w:space="0" w:sz="0" w:val="nil"/>
          <w:right w:space="0" w:sz="0" w:val="nil"/>
          <w:between w:space="0" w:sz="0" w:val="nil"/>
        </w:pBdr>
        <w:spacing w:before="12" w:lineRule="auto"/>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099">
      <w:pPr>
        <w:pBdr>
          <w:top w:space="0" w:sz="0" w:val="nil"/>
          <w:left w:space="0" w:sz="0" w:val="nil"/>
          <w:bottom w:space="0" w:sz="0" w:val="nil"/>
          <w:right w:space="0" w:sz="0" w:val="nil"/>
          <w:between w:space="0" w:sz="0" w:val="nil"/>
        </w:pBdr>
        <w:ind w:right="158"/>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TK learners were allowed to experiment with free flow journaling approximately three times before we moved on to </w:t>
      </w:r>
      <w:r w:rsidDel="00000000" w:rsidR="00000000" w:rsidRPr="00000000">
        <w:rPr>
          <w:rFonts w:ascii="Corbel" w:cs="Corbel" w:eastAsia="Corbel" w:hAnsi="Corbel"/>
          <w:sz w:val="24"/>
          <w:szCs w:val="24"/>
          <w:rtl w:val="0"/>
        </w:rPr>
        <w:t xml:space="preserve">direct</w:t>
      </w:r>
      <w:r w:rsidDel="00000000" w:rsidR="00000000" w:rsidRPr="00000000">
        <w:rPr>
          <w:rFonts w:ascii="Corbel" w:cs="Corbel" w:eastAsia="Corbel" w:hAnsi="Corbel"/>
          <w:color w:val="000000"/>
          <w:sz w:val="24"/>
          <w:szCs w:val="24"/>
          <w:rtl w:val="0"/>
        </w:rPr>
        <w:t xml:space="preserve"> journaling. In the new journals, TK learners were given a specific topic and were directed to write about that topic. For example, we would say, “Today you are going to write about your favorite food.” Then, as a class, we would brainstorm, making a list or chart to post in the room.  Often, we tried to include visuals, like drawing different foods and labeling those foods. After a whole group discussion, TK learners were put into small groups with an adult (classroom paraprofessionals or other volunteer aids) and asked to start writing about the topic on their own. Once TK learners are done drawing/coloring their pictures (and possibly labeling things within the picture), we asked each learner to give the teacher a complete sentence (dictate) about the drawing.</w:t>
      </w:r>
    </w:p>
    <w:p w:rsidR="00000000" w:rsidDel="00000000" w:rsidP="00000000" w:rsidRDefault="00000000" w:rsidRPr="00000000" w14:paraId="0000009A">
      <w:pPr>
        <w:pBdr>
          <w:top w:space="0" w:sz="0" w:val="nil"/>
          <w:left w:space="0" w:sz="0" w:val="nil"/>
          <w:bottom w:space="0" w:sz="0" w:val="nil"/>
          <w:right w:space="0" w:sz="0" w:val="nil"/>
          <w:between w:space="0" w:sz="0" w:val="nil"/>
        </w:pBdr>
        <w:ind w:right="158"/>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09B">
      <w:pPr>
        <w:tabs>
          <w:tab w:val="left" w:pos="180"/>
        </w:tabs>
        <w:spacing w:before="19" w:lineRule="auto"/>
        <w:ind w:right="186"/>
        <w:rPr>
          <w:rFonts w:ascii="Corbel" w:cs="Corbel" w:eastAsia="Corbel" w:hAnsi="Corbel"/>
          <w:b w:val="1"/>
          <w:color w:val="38761d"/>
          <w:sz w:val="24"/>
          <w:szCs w:val="24"/>
        </w:rPr>
      </w:pPr>
      <w:r w:rsidDel="00000000" w:rsidR="00000000" w:rsidRPr="00000000">
        <w:rPr>
          <w:rFonts w:ascii="Corbel" w:cs="Corbel" w:eastAsia="Corbel" w:hAnsi="Corbel"/>
          <w:b w:val="1"/>
          <w:color w:val="38761d"/>
          <w:sz w:val="24"/>
          <w:szCs w:val="24"/>
          <w:rtl w:val="0"/>
        </w:rPr>
        <w:t xml:space="preserve">Figure 2: Two samples of </w:t>
      </w:r>
      <w:r w:rsidDel="00000000" w:rsidR="00000000" w:rsidRPr="00000000">
        <w:rPr>
          <w:rFonts w:ascii="Corbel" w:cs="Corbel" w:eastAsia="Corbel" w:hAnsi="Corbel"/>
          <w:b w:val="1"/>
          <w:i w:val="1"/>
          <w:color w:val="38761d"/>
          <w:sz w:val="24"/>
          <w:szCs w:val="24"/>
          <w:rtl w:val="0"/>
        </w:rPr>
        <w:t xml:space="preserve">early</w:t>
      </w:r>
      <w:r w:rsidDel="00000000" w:rsidR="00000000" w:rsidRPr="00000000">
        <w:rPr>
          <w:rFonts w:ascii="Corbel" w:cs="Corbel" w:eastAsia="Corbel" w:hAnsi="Corbel"/>
          <w:b w:val="1"/>
          <w:color w:val="38761d"/>
          <w:sz w:val="24"/>
          <w:szCs w:val="24"/>
          <w:rtl w:val="0"/>
        </w:rPr>
        <w:t xml:space="preserve"> student writing with teacher transcriptions.</w:t>
      </w:r>
    </w:p>
    <w:p w:rsidR="00000000" w:rsidDel="00000000" w:rsidP="00000000" w:rsidRDefault="00000000" w:rsidRPr="00000000" w14:paraId="0000009C">
      <w:pPr>
        <w:tabs>
          <w:tab w:val="left" w:pos="180"/>
        </w:tabs>
        <w:spacing w:before="19" w:lineRule="auto"/>
        <w:ind w:right="186"/>
        <w:rPr>
          <w:rFonts w:ascii="Corbel" w:cs="Corbel" w:eastAsia="Corbel" w:hAnsi="Corbel"/>
          <w:b w:val="1"/>
          <w:color w:val="38761d"/>
          <w:sz w:val="24"/>
          <w:szCs w:val="24"/>
        </w:rPr>
      </w:pPr>
      <w:r w:rsidDel="00000000" w:rsidR="00000000" w:rsidRPr="00000000">
        <w:rPr>
          <w:rtl w:val="0"/>
        </w:rPr>
      </w:r>
    </w:p>
    <w:tbl>
      <w:tblPr>
        <w:tblStyle w:val="Table3"/>
        <w:tblW w:w="9350.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225"/>
        <w:gridCol w:w="540"/>
        <w:gridCol w:w="4585"/>
        <w:tblGridChange w:id="0">
          <w:tblGrid>
            <w:gridCol w:w="4225"/>
            <w:gridCol w:w="540"/>
            <w:gridCol w:w="4585"/>
          </w:tblGrid>
        </w:tblGridChange>
      </w:tblGrid>
      <w:tr>
        <w:trPr>
          <w:cantSplit w:val="0"/>
          <w:trHeight w:val="65" w:hRule="atLeast"/>
          <w:tblHeader w:val="0"/>
        </w:trPr>
        <w:tc>
          <w:tcPr/>
          <w:p w:rsidR="00000000" w:rsidDel="00000000" w:rsidP="00000000" w:rsidRDefault="00000000" w:rsidRPr="00000000" w14:paraId="0000009D">
            <w:pPr>
              <w:tabs>
                <w:tab w:val="left" w:pos="180"/>
              </w:tabs>
              <w:spacing w:before="19" w:lineRule="auto"/>
              <w:ind w:right="186"/>
              <w:rPr>
                <w:rFonts w:ascii="Corbel" w:cs="Corbel" w:eastAsia="Corbel" w:hAnsi="Corbel"/>
                <w:color w:val="7030a0"/>
                <w:sz w:val="24"/>
                <w:szCs w:val="24"/>
                <w:highlight w:val="yellow"/>
              </w:rPr>
            </w:pPr>
            <w:r w:rsidDel="00000000" w:rsidR="00000000" w:rsidRPr="00000000">
              <w:rPr>
                <w:rFonts w:ascii="Corbel" w:cs="Corbel" w:eastAsia="Corbel" w:hAnsi="Corbel"/>
                <w:color w:val="000000"/>
                <w:sz w:val="24"/>
                <w:szCs w:val="24"/>
                <w:rtl w:val="0"/>
              </w:rPr>
              <w:t xml:space="preserve">An example of early free flow journaling.  Note:  students are not expected add words or letters at this point.</w:t>
            </w:r>
            <w:r w:rsidDel="00000000" w:rsidR="00000000" w:rsidRPr="00000000">
              <w:rPr>
                <w:rtl w:val="0"/>
              </w:rPr>
            </w:r>
          </w:p>
        </w:tc>
        <w:tc>
          <w:tcPr/>
          <w:p w:rsidR="00000000" w:rsidDel="00000000" w:rsidP="00000000" w:rsidRDefault="00000000" w:rsidRPr="00000000" w14:paraId="0000009E">
            <w:pPr>
              <w:tabs>
                <w:tab w:val="left" w:pos="180"/>
              </w:tabs>
              <w:spacing w:before="19" w:lineRule="auto"/>
              <w:ind w:right="186"/>
              <w:rPr>
                <w:rFonts w:ascii="Corbel" w:cs="Corbel" w:eastAsia="Corbel" w:hAnsi="Corbel"/>
                <w:b w:val="1"/>
                <w:color w:val="7030a0"/>
                <w:sz w:val="24"/>
                <w:szCs w:val="24"/>
                <w:highlight w:val="yellow"/>
              </w:rPr>
            </w:pPr>
            <w:r w:rsidDel="00000000" w:rsidR="00000000" w:rsidRPr="00000000">
              <w:rPr>
                <w:rtl w:val="0"/>
              </w:rPr>
            </w:r>
          </w:p>
        </w:tc>
        <w:tc>
          <w:tcPr/>
          <w:p w:rsidR="00000000" w:rsidDel="00000000" w:rsidP="00000000" w:rsidRDefault="00000000" w:rsidRPr="00000000" w14:paraId="0000009F">
            <w:pPr>
              <w:tabs>
                <w:tab w:val="left" w:pos="180"/>
              </w:tabs>
              <w:spacing w:before="19" w:lineRule="auto"/>
              <w:ind w:right="186"/>
              <w:rPr>
                <w:rFonts w:ascii="Corbel" w:cs="Corbel" w:eastAsia="Corbel" w:hAnsi="Corbel"/>
                <w:color w:val="7030a0"/>
                <w:sz w:val="24"/>
                <w:szCs w:val="24"/>
                <w:highlight w:val="yellow"/>
              </w:rPr>
            </w:pPr>
            <w:r w:rsidDel="00000000" w:rsidR="00000000" w:rsidRPr="00000000">
              <w:rPr>
                <w:rFonts w:ascii="Corbel" w:cs="Corbel" w:eastAsia="Corbel" w:hAnsi="Corbel"/>
                <w:color w:val="000000"/>
                <w:sz w:val="24"/>
                <w:szCs w:val="24"/>
                <w:rtl w:val="0"/>
              </w:rPr>
              <w:t xml:space="preserve">An example of early free flow journaling with dictation.  Note:  Some students attempt writing. An adult writes the words the student uses when describing their drawing.</w:t>
            </w:r>
            <w:r w:rsidDel="00000000" w:rsidR="00000000" w:rsidRPr="00000000">
              <w:rPr>
                <w:rtl w:val="0"/>
              </w:rPr>
            </w:r>
          </w:p>
        </w:tc>
      </w:tr>
      <w:tr>
        <w:trPr>
          <w:cantSplit w:val="0"/>
          <w:tblHeader w:val="0"/>
        </w:trPr>
        <w:tc>
          <w:tcPr/>
          <w:p w:rsidR="00000000" w:rsidDel="00000000" w:rsidP="00000000" w:rsidRDefault="00000000" w:rsidRPr="00000000" w14:paraId="000000A0">
            <w:pPr>
              <w:tabs>
                <w:tab w:val="left" w:pos="180"/>
              </w:tabs>
              <w:spacing w:before="19" w:lineRule="auto"/>
              <w:ind w:right="186"/>
              <w:jc w:val="center"/>
              <w:rPr>
                <w:rFonts w:ascii="Corbel" w:cs="Corbel" w:eastAsia="Corbel" w:hAnsi="Corbel"/>
                <w:b w:val="1"/>
                <w:color w:val="7030a0"/>
                <w:sz w:val="24"/>
                <w:szCs w:val="24"/>
                <w:highlight w:val="yellow"/>
              </w:rPr>
            </w:pPr>
            <w:r w:rsidDel="00000000" w:rsidR="00000000" w:rsidRPr="00000000">
              <w:rPr>
                <w:rFonts w:ascii="Corbel" w:cs="Corbel" w:eastAsia="Corbel" w:hAnsi="Corbel"/>
                <w:b w:val="1"/>
                <w:color w:val="7030a0"/>
                <w:sz w:val="24"/>
                <w:szCs w:val="24"/>
              </w:rPr>
              <w:drawing>
                <wp:inline distB="0" distT="0" distL="0" distR="0">
                  <wp:extent cx="932701" cy="1244298"/>
                  <wp:effectExtent b="0" l="0" r="0" t="0"/>
                  <wp:docPr descr="A picture containing text, desk&#10;&#10;Description automatically generated" id="39" name="image41.png"/>
                  <a:graphic>
                    <a:graphicData uri="http://schemas.openxmlformats.org/drawingml/2006/picture">
                      <pic:pic>
                        <pic:nvPicPr>
                          <pic:cNvPr descr="A picture containing text, desk&#10;&#10;Description automatically generated" id="0" name="image41.png"/>
                          <pic:cNvPicPr preferRelativeResize="0"/>
                        </pic:nvPicPr>
                        <pic:blipFill>
                          <a:blip r:embed="rId22"/>
                          <a:srcRect b="0" l="0" r="0" t="0"/>
                          <a:stretch>
                            <a:fillRect/>
                          </a:stretch>
                        </pic:blipFill>
                        <pic:spPr>
                          <a:xfrm>
                            <a:off x="0" y="0"/>
                            <a:ext cx="932701" cy="124429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A1">
            <w:pPr>
              <w:tabs>
                <w:tab w:val="left" w:pos="180"/>
              </w:tabs>
              <w:spacing w:before="19" w:lineRule="auto"/>
              <w:ind w:right="186"/>
              <w:rPr>
                <w:rFonts w:ascii="Corbel" w:cs="Corbel" w:eastAsia="Corbel" w:hAnsi="Corbel"/>
                <w:b w:val="1"/>
                <w:color w:val="7030a0"/>
                <w:sz w:val="24"/>
                <w:szCs w:val="24"/>
                <w:highlight w:val="yellow"/>
              </w:rPr>
            </w:pPr>
            <w:r w:rsidDel="00000000" w:rsidR="00000000" w:rsidRPr="00000000">
              <w:rPr>
                <w:rtl w:val="0"/>
              </w:rPr>
            </w:r>
          </w:p>
        </w:tc>
        <w:tc>
          <w:tcPr>
            <w:vAlign w:val="center"/>
          </w:tcPr>
          <w:p w:rsidR="00000000" w:rsidDel="00000000" w:rsidP="00000000" w:rsidRDefault="00000000" w:rsidRPr="00000000" w14:paraId="000000A2">
            <w:pPr>
              <w:tabs>
                <w:tab w:val="left" w:pos="180"/>
              </w:tabs>
              <w:spacing w:before="19" w:lineRule="auto"/>
              <w:ind w:right="186"/>
              <w:jc w:val="center"/>
              <w:rPr>
                <w:rFonts w:ascii="Corbel" w:cs="Corbel" w:eastAsia="Corbel" w:hAnsi="Corbel"/>
                <w:b w:val="1"/>
                <w:color w:val="7030a0"/>
                <w:sz w:val="24"/>
                <w:szCs w:val="24"/>
                <w:highlight w:val="yellow"/>
              </w:rPr>
            </w:pPr>
            <w:r w:rsidDel="00000000" w:rsidR="00000000" w:rsidRPr="00000000">
              <w:rPr>
                <w:rFonts w:ascii="Corbel" w:cs="Corbel" w:eastAsia="Corbel" w:hAnsi="Corbel"/>
                <w:sz w:val="24"/>
                <w:szCs w:val="24"/>
              </w:rPr>
              <w:drawing>
                <wp:inline distB="114300" distT="114300" distL="114300" distR="114300">
                  <wp:extent cx="1924050" cy="819150"/>
                  <wp:effectExtent b="0" l="0" r="0" t="0"/>
                  <wp:docPr descr="Letter&#10;&#10;Description automatically generated" id="40" name="image29.png"/>
                  <a:graphic>
                    <a:graphicData uri="http://schemas.openxmlformats.org/drawingml/2006/picture">
                      <pic:pic>
                        <pic:nvPicPr>
                          <pic:cNvPr descr="Letter&#10;&#10;Description automatically generated" id="0" name="image29.png"/>
                          <pic:cNvPicPr preferRelativeResize="0"/>
                        </pic:nvPicPr>
                        <pic:blipFill>
                          <a:blip r:embed="rId23"/>
                          <a:srcRect b="0" l="0" r="0" t="0"/>
                          <a:stretch>
                            <a:fillRect/>
                          </a:stretch>
                        </pic:blipFill>
                        <pic:spPr>
                          <a:xfrm>
                            <a:off x="0" y="0"/>
                            <a:ext cx="1924050" cy="81915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A3">
      <w:pPr>
        <w:pBdr>
          <w:top w:space="0" w:sz="0" w:val="nil"/>
          <w:left w:space="0" w:sz="0" w:val="nil"/>
          <w:bottom w:space="0" w:sz="0" w:val="nil"/>
          <w:right w:space="0" w:sz="0" w:val="nil"/>
          <w:between w:space="0" w:sz="0" w:val="nil"/>
        </w:pBdr>
        <w:ind w:right="158"/>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0A4">
      <w:pPr>
        <w:pBdr>
          <w:top w:space="0" w:sz="0" w:val="nil"/>
          <w:left w:space="0" w:sz="0" w:val="nil"/>
          <w:bottom w:space="0" w:sz="0" w:val="nil"/>
          <w:right w:space="0" w:sz="0" w:val="nil"/>
          <w:between w:space="0" w:sz="0" w:val="nil"/>
        </w:pBdr>
        <w:ind w:right="158"/>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The TK students were told they could write about anything.  In the provided examples, the two students wrote about their family. They drew the picture and then they dictated the story to an adult who transcribed for them. Once they learned how to draw a person, making pictures with their family in them became a favorite activity. </w:t>
      </w:r>
    </w:p>
    <w:p w:rsidR="00000000" w:rsidDel="00000000" w:rsidP="00000000" w:rsidRDefault="00000000" w:rsidRPr="00000000" w14:paraId="000000A5">
      <w:pPr>
        <w:pBdr>
          <w:top w:space="0" w:sz="0" w:val="nil"/>
          <w:left w:space="0" w:sz="0" w:val="nil"/>
          <w:bottom w:space="0" w:sz="0" w:val="nil"/>
          <w:right w:space="0" w:sz="0" w:val="nil"/>
          <w:between w:space="0" w:sz="0" w:val="nil"/>
        </w:pBdr>
        <w:spacing w:before="10" w:lineRule="auto"/>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0A6">
      <w:pPr>
        <w:pBdr>
          <w:top w:space="0" w:sz="0" w:val="nil"/>
          <w:left w:space="0" w:sz="0" w:val="nil"/>
          <w:bottom w:space="0" w:sz="0" w:val="nil"/>
          <w:right w:space="0" w:sz="0" w:val="nil"/>
          <w:between w:space="0" w:sz="0" w:val="nil"/>
        </w:pBdr>
        <w:tabs>
          <w:tab w:val="left" w:pos="180"/>
          <w:tab w:val="left" w:pos="6396"/>
        </w:tabs>
        <w:spacing w:before="100" w:lineRule="auto"/>
        <w:ind w:right="244"/>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The next form of writing we tried was </w:t>
      </w:r>
      <w:r w:rsidDel="00000000" w:rsidR="00000000" w:rsidRPr="00000000">
        <w:rPr>
          <w:rFonts w:ascii="Corbel" w:cs="Corbel" w:eastAsia="Corbel" w:hAnsi="Corbel"/>
          <w:sz w:val="24"/>
          <w:szCs w:val="24"/>
          <w:rtl w:val="0"/>
        </w:rPr>
        <w:t xml:space="preserve">S</w:t>
      </w:r>
      <w:r w:rsidDel="00000000" w:rsidR="00000000" w:rsidRPr="00000000">
        <w:rPr>
          <w:rFonts w:ascii="Corbel" w:cs="Corbel" w:eastAsia="Corbel" w:hAnsi="Corbel"/>
          <w:color w:val="000000"/>
          <w:sz w:val="24"/>
          <w:szCs w:val="24"/>
          <w:rtl w:val="0"/>
        </w:rPr>
        <w:t xml:space="preserve">hadow </w:t>
      </w:r>
      <w:r w:rsidDel="00000000" w:rsidR="00000000" w:rsidRPr="00000000">
        <w:rPr>
          <w:rFonts w:ascii="Corbel" w:cs="Corbel" w:eastAsia="Corbel" w:hAnsi="Corbel"/>
          <w:sz w:val="24"/>
          <w:szCs w:val="24"/>
          <w:rtl w:val="0"/>
        </w:rPr>
        <w:t xml:space="preserve">W</w:t>
      </w:r>
      <w:r w:rsidDel="00000000" w:rsidR="00000000" w:rsidRPr="00000000">
        <w:rPr>
          <w:rFonts w:ascii="Corbel" w:cs="Corbel" w:eastAsia="Corbel" w:hAnsi="Corbel"/>
          <w:color w:val="000000"/>
          <w:sz w:val="24"/>
          <w:szCs w:val="24"/>
          <w:rtl w:val="0"/>
        </w:rPr>
        <w:t xml:space="preserve">riting. As a whole group we teach TK learners using a pocket chart how to use sight words to form a sentence. For example, I see the </w:t>
      </w:r>
      <w:r w:rsidDel="00000000" w:rsidR="00000000" w:rsidRPr="00000000">
        <w:rPr>
          <w:rFonts w:ascii="Corbel" w:cs="Corbel" w:eastAsia="Corbel" w:hAnsi="Corbel"/>
          <w:sz w:val="24"/>
          <w:szCs w:val="24"/>
          <w:rtl w:val="0"/>
        </w:rPr>
        <w:t xml:space="preserve">_______.  </w:t>
      </w:r>
      <w:r w:rsidDel="00000000" w:rsidR="00000000" w:rsidRPr="00000000">
        <w:rPr>
          <w:rFonts w:ascii="Corbel" w:cs="Corbel" w:eastAsia="Corbel" w:hAnsi="Corbel"/>
          <w:color w:val="000000"/>
          <w:sz w:val="24"/>
          <w:szCs w:val="24"/>
          <w:rtl w:val="0"/>
        </w:rPr>
        <w:t xml:space="preserve"> We explain where to start writing (left hand side) spacing and ending punctuation. We also discuss the importance of the words matching the picture. Once we teach these skills as a whole class a few times, we then have TK learners in small groups with an adult and ask them to shadow/copy the same sentence, reminding them of our writing rules. Once TK learners write the sentence (shadow write) we ask them to draw a picture to match that sentence.</w:t>
      </w:r>
    </w:p>
    <w:p w:rsidR="00000000" w:rsidDel="00000000" w:rsidP="00000000" w:rsidRDefault="00000000" w:rsidRPr="00000000" w14:paraId="000000A7">
      <w:pPr>
        <w:pBdr>
          <w:top w:space="0" w:sz="0" w:val="nil"/>
          <w:left w:space="0" w:sz="0" w:val="nil"/>
          <w:bottom w:space="0" w:sz="0" w:val="nil"/>
          <w:right w:space="0" w:sz="0" w:val="nil"/>
          <w:between w:space="0" w:sz="0" w:val="nil"/>
        </w:pBdr>
        <w:tabs>
          <w:tab w:val="left" w:pos="180"/>
          <w:tab w:val="left" w:pos="6396"/>
        </w:tabs>
        <w:spacing w:before="100" w:lineRule="auto"/>
        <w:ind w:right="244"/>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0A8">
      <w:pPr>
        <w:tabs>
          <w:tab w:val="left" w:pos="180"/>
        </w:tabs>
        <w:spacing w:before="19" w:lineRule="auto"/>
        <w:ind w:right="186"/>
        <w:rPr>
          <w:rFonts w:ascii="Corbel" w:cs="Corbel" w:eastAsia="Corbel" w:hAnsi="Corbel"/>
          <w:b w:val="1"/>
          <w:color w:val="38761d"/>
          <w:sz w:val="24"/>
          <w:szCs w:val="24"/>
        </w:rPr>
      </w:pPr>
      <w:r w:rsidDel="00000000" w:rsidR="00000000" w:rsidRPr="00000000">
        <w:rPr>
          <w:rFonts w:ascii="Corbel" w:cs="Corbel" w:eastAsia="Corbel" w:hAnsi="Corbel"/>
          <w:b w:val="1"/>
          <w:color w:val="38761d"/>
          <w:sz w:val="24"/>
          <w:szCs w:val="24"/>
          <w:rtl w:val="0"/>
        </w:rPr>
        <w:t xml:space="preserve">Figure 3: Examples of Shadow Writing</w:t>
      </w:r>
    </w:p>
    <w:p w:rsidR="00000000" w:rsidDel="00000000" w:rsidP="00000000" w:rsidRDefault="00000000" w:rsidRPr="00000000" w14:paraId="000000A9">
      <w:pPr>
        <w:tabs>
          <w:tab w:val="left" w:pos="180"/>
        </w:tabs>
        <w:spacing w:before="19" w:lineRule="auto"/>
        <w:ind w:right="186"/>
        <w:rPr>
          <w:rFonts w:ascii="Corbel" w:cs="Corbel" w:eastAsia="Corbel" w:hAnsi="Corbel"/>
          <w:b w:val="1"/>
          <w:color w:val="38761d"/>
          <w:sz w:val="24"/>
          <w:szCs w:val="24"/>
        </w:rPr>
      </w:pPr>
      <w:r w:rsidDel="00000000" w:rsidR="00000000" w:rsidRPr="00000000">
        <w:rPr>
          <w:rtl w:val="0"/>
        </w:rPr>
      </w:r>
    </w:p>
    <w:tbl>
      <w:tblPr>
        <w:tblStyle w:val="Table4"/>
        <w:tblW w:w="9350.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225"/>
        <w:gridCol w:w="540"/>
        <w:gridCol w:w="4585"/>
        <w:tblGridChange w:id="0">
          <w:tblGrid>
            <w:gridCol w:w="4225"/>
            <w:gridCol w:w="540"/>
            <w:gridCol w:w="4585"/>
          </w:tblGrid>
        </w:tblGridChange>
      </w:tblGrid>
      <w:tr>
        <w:trPr>
          <w:cantSplit w:val="0"/>
          <w:trHeight w:val="65" w:hRule="atLeast"/>
          <w:tblHeader w:val="0"/>
        </w:trPr>
        <w:tc>
          <w:tcPr/>
          <w:p w:rsidR="00000000" w:rsidDel="00000000" w:rsidP="00000000" w:rsidRDefault="00000000" w:rsidRPr="00000000" w14:paraId="000000AA">
            <w:pPr>
              <w:tabs>
                <w:tab w:val="left" w:pos="180"/>
              </w:tabs>
              <w:spacing w:before="19" w:lineRule="auto"/>
              <w:ind w:right="186"/>
              <w:rPr>
                <w:rFonts w:ascii="Corbel" w:cs="Corbel" w:eastAsia="Corbel" w:hAnsi="Corbel"/>
                <w:color w:val="000000"/>
                <w:sz w:val="24"/>
                <w:szCs w:val="24"/>
                <w:highlight w:val="yellow"/>
              </w:rPr>
            </w:pPr>
            <w:r w:rsidDel="00000000" w:rsidR="00000000" w:rsidRPr="00000000">
              <w:rPr>
                <w:rFonts w:ascii="Corbel" w:cs="Corbel" w:eastAsia="Corbel" w:hAnsi="Corbel"/>
                <w:color w:val="000000"/>
                <w:sz w:val="24"/>
                <w:szCs w:val="24"/>
                <w:rtl w:val="0"/>
              </w:rPr>
              <w:t xml:space="preserve">An example of early templates for shadow writing</w:t>
            </w:r>
            <w:r w:rsidDel="00000000" w:rsidR="00000000" w:rsidRPr="00000000">
              <w:rPr>
                <w:rtl w:val="0"/>
              </w:rPr>
            </w:r>
          </w:p>
        </w:tc>
        <w:tc>
          <w:tcPr/>
          <w:p w:rsidR="00000000" w:rsidDel="00000000" w:rsidP="00000000" w:rsidRDefault="00000000" w:rsidRPr="00000000" w14:paraId="000000AB">
            <w:pPr>
              <w:tabs>
                <w:tab w:val="left" w:pos="180"/>
              </w:tabs>
              <w:spacing w:before="19" w:lineRule="auto"/>
              <w:ind w:right="186"/>
              <w:rPr>
                <w:rFonts w:ascii="Corbel" w:cs="Corbel" w:eastAsia="Corbel" w:hAnsi="Corbel"/>
                <w:color w:val="000000"/>
                <w:sz w:val="24"/>
                <w:szCs w:val="24"/>
                <w:highlight w:val="yellow"/>
              </w:rPr>
            </w:pPr>
            <w:r w:rsidDel="00000000" w:rsidR="00000000" w:rsidRPr="00000000">
              <w:rPr>
                <w:rtl w:val="0"/>
              </w:rPr>
            </w:r>
          </w:p>
        </w:tc>
        <w:tc>
          <w:tcPr/>
          <w:p w:rsidR="00000000" w:rsidDel="00000000" w:rsidP="00000000" w:rsidRDefault="00000000" w:rsidRPr="00000000" w14:paraId="000000AC">
            <w:pPr>
              <w:tabs>
                <w:tab w:val="left" w:pos="180"/>
              </w:tabs>
              <w:spacing w:before="19" w:lineRule="auto"/>
              <w:ind w:right="186"/>
              <w:rPr>
                <w:rFonts w:ascii="Corbel" w:cs="Corbel" w:eastAsia="Corbel" w:hAnsi="Corbel"/>
                <w:color w:val="000000"/>
                <w:sz w:val="24"/>
                <w:szCs w:val="24"/>
                <w:highlight w:val="yellow"/>
              </w:rPr>
            </w:pPr>
            <w:r w:rsidDel="00000000" w:rsidR="00000000" w:rsidRPr="00000000">
              <w:rPr>
                <w:rFonts w:ascii="Corbel" w:cs="Corbel" w:eastAsia="Corbel" w:hAnsi="Corbel"/>
                <w:color w:val="000000"/>
                <w:sz w:val="24"/>
                <w:szCs w:val="24"/>
                <w:rtl w:val="0"/>
              </w:rPr>
              <w:t xml:space="preserve">A later example of shadow writing without the immediate prompt.</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AD">
            <w:pPr>
              <w:tabs>
                <w:tab w:val="left" w:pos="180"/>
              </w:tabs>
              <w:spacing w:before="19" w:lineRule="auto"/>
              <w:ind w:right="186"/>
              <w:jc w:val="center"/>
              <w:rPr>
                <w:rFonts w:ascii="Corbel" w:cs="Corbel" w:eastAsia="Corbel" w:hAnsi="Corbel"/>
                <w:b w:val="1"/>
                <w:color w:val="7030a0"/>
                <w:sz w:val="24"/>
                <w:szCs w:val="24"/>
                <w:highlight w:val="yellow"/>
              </w:rPr>
            </w:pPr>
            <w:r w:rsidDel="00000000" w:rsidR="00000000" w:rsidRPr="00000000">
              <w:rPr>
                <w:rFonts w:ascii="Corbel" w:cs="Corbel" w:eastAsia="Corbel" w:hAnsi="Corbel"/>
                <w:b w:val="1"/>
                <w:color w:val="7030a0"/>
                <w:sz w:val="24"/>
                <w:szCs w:val="24"/>
              </w:rPr>
              <w:drawing>
                <wp:inline distB="0" distT="0" distL="0" distR="0">
                  <wp:extent cx="2381500" cy="572731"/>
                  <wp:effectExtent b="0" l="0" r="0" t="0"/>
                  <wp:docPr id="41" name="image38.png"/>
                  <a:graphic>
                    <a:graphicData uri="http://schemas.openxmlformats.org/drawingml/2006/picture">
                      <pic:pic>
                        <pic:nvPicPr>
                          <pic:cNvPr id="0" name="image38.png"/>
                          <pic:cNvPicPr preferRelativeResize="0"/>
                        </pic:nvPicPr>
                        <pic:blipFill>
                          <a:blip r:embed="rId24"/>
                          <a:srcRect b="0" l="0" r="0" t="0"/>
                          <a:stretch>
                            <a:fillRect/>
                          </a:stretch>
                        </pic:blipFill>
                        <pic:spPr>
                          <a:xfrm>
                            <a:off x="0" y="0"/>
                            <a:ext cx="2381500" cy="57273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AE">
            <w:pPr>
              <w:tabs>
                <w:tab w:val="left" w:pos="180"/>
              </w:tabs>
              <w:spacing w:before="19" w:lineRule="auto"/>
              <w:ind w:right="186"/>
              <w:rPr>
                <w:rFonts w:ascii="Corbel" w:cs="Corbel" w:eastAsia="Corbel" w:hAnsi="Corbel"/>
                <w:b w:val="1"/>
                <w:color w:val="7030a0"/>
                <w:sz w:val="24"/>
                <w:szCs w:val="24"/>
                <w:highlight w:val="yellow"/>
              </w:rPr>
            </w:pPr>
            <w:r w:rsidDel="00000000" w:rsidR="00000000" w:rsidRPr="00000000">
              <w:rPr>
                <w:rtl w:val="0"/>
              </w:rPr>
            </w:r>
          </w:p>
        </w:tc>
        <w:tc>
          <w:tcPr>
            <w:vAlign w:val="center"/>
          </w:tcPr>
          <w:p w:rsidR="00000000" w:rsidDel="00000000" w:rsidP="00000000" w:rsidRDefault="00000000" w:rsidRPr="00000000" w14:paraId="000000AF">
            <w:pPr>
              <w:tabs>
                <w:tab w:val="left" w:pos="180"/>
              </w:tabs>
              <w:spacing w:before="19" w:lineRule="auto"/>
              <w:ind w:right="186"/>
              <w:jc w:val="center"/>
              <w:rPr>
                <w:rFonts w:ascii="Corbel" w:cs="Corbel" w:eastAsia="Corbel" w:hAnsi="Corbel"/>
                <w:b w:val="1"/>
                <w:color w:val="7030a0"/>
                <w:sz w:val="24"/>
                <w:szCs w:val="24"/>
                <w:highlight w:val="yellow"/>
              </w:rPr>
            </w:pPr>
            <w:r w:rsidDel="00000000" w:rsidR="00000000" w:rsidRPr="00000000">
              <w:rPr>
                <w:rFonts w:ascii="Corbel" w:cs="Corbel" w:eastAsia="Corbel" w:hAnsi="Corbel"/>
                <w:sz w:val="24"/>
                <w:szCs w:val="24"/>
              </w:rPr>
              <w:drawing>
                <wp:inline distB="19050" distT="19050" distL="19050" distR="19050">
                  <wp:extent cx="1702364" cy="1974595"/>
                  <wp:effectExtent b="0" l="0" r="0" t="0"/>
                  <wp:docPr id="42" name="image31.png"/>
                  <a:graphic>
                    <a:graphicData uri="http://schemas.openxmlformats.org/drawingml/2006/picture">
                      <pic:pic>
                        <pic:nvPicPr>
                          <pic:cNvPr id="0" name="image31.png"/>
                          <pic:cNvPicPr preferRelativeResize="0"/>
                        </pic:nvPicPr>
                        <pic:blipFill>
                          <a:blip r:embed="rId25"/>
                          <a:srcRect b="0" l="0" r="0" t="0"/>
                          <a:stretch>
                            <a:fillRect/>
                          </a:stretch>
                        </pic:blipFill>
                        <pic:spPr>
                          <a:xfrm rot="16200000">
                            <a:off x="0" y="0"/>
                            <a:ext cx="1702364" cy="197459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B0">
      <w:pPr>
        <w:tabs>
          <w:tab w:val="left" w:pos="180"/>
        </w:tabs>
        <w:spacing w:before="19" w:lineRule="auto"/>
        <w:ind w:right="186"/>
        <w:rPr>
          <w:rFonts w:ascii="Corbel" w:cs="Corbel" w:eastAsia="Corbel" w:hAnsi="Corbel"/>
          <w:b w:val="1"/>
          <w:color w:val="7030a0"/>
          <w:sz w:val="24"/>
          <w:szCs w:val="24"/>
          <w:highlight w:val="yellow"/>
        </w:rPr>
      </w:pPr>
      <w:r w:rsidDel="00000000" w:rsidR="00000000" w:rsidRPr="00000000">
        <w:rPr>
          <w:rtl w:val="0"/>
        </w:rPr>
      </w:r>
    </w:p>
    <w:p w:rsidR="00000000" w:rsidDel="00000000" w:rsidP="00000000" w:rsidRDefault="00000000" w:rsidRPr="00000000" w14:paraId="000000B1">
      <w:pPr>
        <w:pBdr>
          <w:top w:space="0" w:sz="0" w:val="nil"/>
          <w:left w:space="0" w:sz="0" w:val="nil"/>
          <w:bottom w:space="0" w:sz="0" w:val="nil"/>
          <w:right w:space="0" w:sz="0" w:val="nil"/>
          <w:between w:space="0" w:sz="0" w:val="nil"/>
        </w:pBdr>
        <w:tabs>
          <w:tab w:val="left" w:pos="180"/>
        </w:tabs>
        <w:spacing w:before="12" w:lineRule="auto"/>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Note: In the later example, the student had a lot of writing anxiety at the beginning of the school year. At times she would cry with frustration and get upset. After using shadow writing a few times she became much more comfortable and eager to try things that might have felt challenging to her before. </w:t>
      </w:r>
    </w:p>
    <w:p w:rsidR="00000000" w:rsidDel="00000000" w:rsidP="00000000" w:rsidRDefault="00000000" w:rsidRPr="00000000" w14:paraId="000000B2">
      <w:pPr>
        <w:pBdr>
          <w:top w:space="0" w:sz="0" w:val="nil"/>
          <w:left w:space="0" w:sz="0" w:val="nil"/>
          <w:bottom w:space="0" w:sz="0" w:val="nil"/>
          <w:right w:space="0" w:sz="0" w:val="nil"/>
          <w:between w:space="0" w:sz="0" w:val="nil"/>
        </w:pBdr>
        <w:tabs>
          <w:tab w:val="left" w:pos="180"/>
          <w:tab w:val="left" w:pos="3127"/>
        </w:tabs>
        <w:ind w:right="186"/>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0B3">
      <w:pPr>
        <w:pBdr>
          <w:top w:space="0" w:sz="0" w:val="nil"/>
          <w:left w:space="0" w:sz="0" w:val="nil"/>
          <w:bottom w:space="0" w:sz="0" w:val="nil"/>
          <w:right w:space="0" w:sz="0" w:val="nil"/>
          <w:between w:space="0" w:sz="0" w:val="nil"/>
        </w:pBdr>
        <w:tabs>
          <w:tab w:val="left" w:pos="180"/>
          <w:tab w:val="left" w:pos="3127"/>
        </w:tabs>
        <w:ind w:right="186"/>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Once learners understood the idea of writing, we moved into sight word writing. It’s always important to expose TK learners to writing sentences using familiar (sight) words. This is an ongoing best practice, so we always take time during our day throughout the entire year to review old and new sight words in a variety of ways so that TK learners are exposed to vocabulary often and can begin to recognize, understand, and use them with a high degree of frequency.  For example, we read them, write them, stamp them, sing them (using songs by </w:t>
      </w:r>
      <w:hyperlink r:id="rId26">
        <w:r w:rsidDel="00000000" w:rsidR="00000000" w:rsidRPr="00000000">
          <w:rPr>
            <w:rFonts w:ascii="Corbel" w:cs="Corbel" w:eastAsia="Corbel" w:hAnsi="Corbel"/>
            <w:color w:val="1155cc"/>
            <w:sz w:val="24"/>
            <w:szCs w:val="24"/>
            <w:u w:val="single"/>
            <w:rtl w:val="0"/>
          </w:rPr>
          <w:t xml:space="preserve">Heidi Butkus</w:t>
        </w:r>
      </w:hyperlink>
      <w:hyperlink r:id="rId27">
        <w:r w:rsidDel="00000000" w:rsidR="00000000" w:rsidRPr="00000000">
          <w:rPr>
            <w:rFonts w:ascii="Corbel" w:cs="Corbel" w:eastAsia="Corbel" w:hAnsi="Corbel"/>
            <w:color w:val="1155cc"/>
            <w:sz w:val="24"/>
            <w:szCs w:val="24"/>
            <w:highlight w:val="white"/>
            <w:u w:val="single"/>
            <w:rtl w:val="0"/>
          </w:rPr>
          <w:t xml:space="preserve">)</w:t>
        </w:r>
      </w:hyperlink>
      <w:r w:rsidDel="00000000" w:rsidR="00000000" w:rsidRPr="00000000">
        <w:rPr>
          <w:rFonts w:ascii="Corbel" w:cs="Corbel" w:eastAsia="Corbel" w:hAnsi="Corbel"/>
          <w:color w:val="0000ff"/>
          <w:sz w:val="24"/>
          <w:szCs w:val="24"/>
          <w:highlight w:val="white"/>
          <w:rtl w:val="0"/>
        </w:rPr>
        <w:t xml:space="preserve">,</w:t>
      </w:r>
      <w:r w:rsidDel="00000000" w:rsidR="00000000" w:rsidRPr="00000000">
        <w:rPr>
          <w:rFonts w:ascii="Corbel" w:cs="Corbel" w:eastAsia="Corbel" w:hAnsi="Corbel"/>
          <w:color w:val="0000ff"/>
          <w:sz w:val="24"/>
          <w:szCs w:val="24"/>
          <w:rtl w:val="0"/>
        </w:rPr>
        <w:t xml:space="preserve"> </w:t>
      </w:r>
      <w:r w:rsidDel="00000000" w:rsidR="00000000" w:rsidRPr="00000000">
        <w:rPr>
          <w:rFonts w:ascii="Corbel" w:cs="Corbel" w:eastAsia="Corbel" w:hAnsi="Corbel"/>
          <w:sz w:val="24"/>
          <w:szCs w:val="24"/>
          <w:rtl w:val="0"/>
        </w:rPr>
        <w:t xml:space="preserve">play, find</w:t>
      </w:r>
      <w:r w:rsidDel="00000000" w:rsidR="00000000" w:rsidRPr="00000000">
        <w:rPr>
          <w:rFonts w:ascii="Corbel" w:cs="Corbel" w:eastAsia="Corbel" w:hAnsi="Corbel"/>
          <w:color w:val="000000"/>
          <w:sz w:val="24"/>
          <w:szCs w:val="24"/>
          <w:rtl w:val="0"/>
        </w:rPr>
        <w:t xml:space="preserve"> the sight word games, and kinesthetically create the words using Play Dough or Wikki Stix. While teaching </w:t>
      </w:r>
      <w:r w:rsidDel="00000000" w:rsidR="00000000" w:rsidRPr="00000000">
        <w:rPr>
          <w:rFonts w:ascii="Corbel" w:cs="Corbel" w:eastAsia="Corbel" w:hAnsi="Corbel"/>
          <w:sz w:val="24"/>
          <w:szCs w:val="24"/>
          <w:rtl w:val="0"/>
        </w:rPr>
        <w:t xml:space="preserve">TK learners</w:t>
      </w:r>
      <w:r w:rsidDel="00000000" w:rsidR="00000000" w:rsidRPr="00000000">
        <w:rPr>
          <w:rFonts w:ascii="Corbel" w:cs="Corbel" w:eastAsia="Corbel" w:hAnsi="Corbel"/>
          <w:color w:val="000000"/>
          <w:sz w:val="24"/>
          <w:szCs w:val="24"/>
          <w:rtl w:val="0"/>
        </w:rPr>
        <w:t xml:space="preserve"> sight word writing, we use a pocket chart, putting strips with our sight words on them into the pockets.  Then, as a class, we pull and use those strips to create a sentence. For example, when we give the students a sentence </w:t>
      </w:r>
      <w:r w:rsidDel="00000000" w:rsidR="00000000" w:rsidRPr="00000000">
        <w:rPr>
          <w:rFonts w:ascii="Corbel" w:cs="Corbel" w:eastAsia="Corbel" w:hAnsi="Corbel"/>
          <w:sz w:val="24"/>
          <w:szCs w:val="24"/>
          <w:rtl w:val="0"/>
        </w:rPr>
        <w:t xml:space="preserve">frame</w:t>
      </w:r>
      <w:r w:rsidDel="00000000" w:rsidR="00000000" w:rsidRPr="00000000">
        <w:rPr>
          <w:rFonts w:ascii="Corbel" w:cs="Corbel" w:eastAsia="Corbel" w:hAnsi="Corbel"/>
          <w:color w:val="000000"/>
          <w:sz w:val="24"/>
          <w:szCs w:val="24"/>
          <w:rtl w:val="0"/>
        </w:rPr>
        <w:t xml:space="preserve"> such as “I see a _____,” we ask the students to pull and place the appropriate sight words into the provided blank space. Because sight word development is an important but introductory level proficiency for TK learners, we tell our students that they can leave a blank space for the word they desire but don’t know or they draw a picture of it in the words place.</w:t>
      </w:r>
    </w:p>
    <w:p w:rsidR="00000000" w:rsidDel="00000000" w:rsidP="00000000" w:rsidRDefault="00000000" w:rsidRPr="00000000" w14:paraId="000000B4">
      <w:pPr>
        <w:pBdr>
          <w:top w:space="0" w:sz="0" w:val="nil"/>
          <w:left w:space="0" w:sz="0" w:val="nil"/>
          <w:bottom w:space="0" w:sz="0" w:val="nil"/>
          <w:right w:space="0" w:sz="0" w:val="nil"/>
          <w:between w:space="0" w:sz="0" w:val="nil"/>
        </w:pBdr>
        <w:tabs>
          <w:tab w:val="left" w:pos="180"/>
          <w:tab w:val="left" w:pos="3127"/>
        </w:tabs>
        <w:ind w:right="186"/>
        <w:rPr>
          <w:rFonts w:ascii="Corbel" w:cs="Corbel" w:eastAsia="Corbel" w:hAnsi="Corbel"/>
          <w:b w:val="1"/>
          <w:color w:val="7030a0"/>
          <w:sz w:val="24"/>
          <w:szCs w:val="24"/>
          <w:highlight w:val="yellow"/>
        </w:rPr>
      </w:pPr>
      <w:r w:rsidDel="00000000" w:rsidR="00000000" w:rsidRPr="00000000">
        <w:rPr>
          <w:rtl w:val="0"/>
        </w:rPr>
      </w:r>
    </w:p>
    <w:p w:rsidR="00000000" w:rsidDel="00000000" w:rsidP="00000000" w:rsidRDefault="00000000" w:rsidRPr="00000000" w14:paraId="000000B5">
      <w:pPr>
        <w:pBdr>
          <w:top w:space="0" w:sz="0" w:val="nil"/>
          <w:left w:space="0" w:sz="0" w:val="nil"/>
          <w:bottom w:space="0" w:sz="0" w:val="nil"/>
          <w:right w:space="0" w:sz="0" w:val="nil"/>
          <w:between w:space="0" w:sz="0" w:val="nil"/>
        </w:pBdr>
        <w:tabs>
          <w:tab w:val="left" w:pos="180"/>
        </w:tabs>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Whenever we engage in </w:t>
      </w:r>
      <w:r w:rsidDel="00000000" w:rsidR="00000000" w:rsidRPr="00000000">
        <w:rPr>
          <w:rFonts w:ascii="Corbel" w:cs="Corbel" w:eastAsia="Corbel" w:hAnsi="Corbel"/>
          <w:sz w:val="24"/>
          <w:szCs w:val="24"/>
          <w:rtl w:val="0"/>
        </w:rPr>
        <w:t xml:space="preserve">S</w:t>
      </w:r>
      <w:r w:rsidDel="00000000" w:rsidR="00000000" w:rsidRPr="00000000">
        <w:rPr>
          <w:rFonts w:ascii="Corbel" w:cs="Corbel" w:eastAsia="Corbel" w:hAnsi="Corbel"/>
          <w:color w:val="000000"/>
          <w:sz w:val="24"/>
          <w:szCs w:val="24"/>
          <w:rtl w:val="0"/>
        </w:rPr>
        <w:t xml:space="preserve">ight </w:t>
      </w:r>
      <w:r w:rsidDel="00000000" w:rsidR="00000000" w:rsidRPr="00000000">
        <w:rPr>
          <w:rFonts w:ascii="Corbel" w:cs="Corbel" w:eastAsia="Corbel" w:hAnsi="Corbel"/>
          <w:sz w:val="24"/>
          <w:szCs w:val="24"/>
          <w:rtl w:val="0"/>
        </w:rPr>
        <w:t xml:space="preserve">W</w:t>
      </w:r>
      <w:r w:rsidDel="00000000" w:rsidR="00000000" w:rsidRPr="00000000">
        <w:rPr>
          <w:rFonts w:ascii="Corbel" w:cs="Corbel" w:eastAsia="Corbel" w:hAnsi="Corbel"/>
          <w:color w:val="000000"/>
          <w:sz w:val="24"/>
          <w:szCs w:val="24"/>
          <w:rtl w:val="0"/>
        </w:rPr>
        <w:t xml:space="preserve">ord </w:t>
      </w:r>
      <w:r w:rsidDel="00000000" w:rsidR="00000000" w:rsidRPr="00000000">
        <w:rPr>
          <w:rFonts w:ascii="Corbel" w:cs="Corbel" w:eastAsia="Corbel" w:hAnsi="Corbel"/>
          <w:sz w:val="24"/>
          <w:szCs w:val="24"/>
          <w:rtl w:val="0"/>
        </w:rPr>
        <w:t xml:space="preserve">W</w:t>
      </w:r>
      <w:r w:rsidDel="00000000" w:rsidR="00000000" w:rsidRPr="00000000">
        <w:rPr>
          <w:rFonts w:ascii="Corbel" w:cs="Corbel" w:eastAsia="Corbel" w:hAnsi="Corbel"/>
          <w:color w:val="000000"/>
          <w:sz w:val="24"/>
          <w:szCs w:val="24"/>
          <w:rtl w:val="0"/>
        </w:rPr>
        <w:t xml:space="preserve">riting, TK learners are allowed to go to their small groups to address a given theme or topic for their writing. TK learners begin writing, understanding that they can use sight words from the board or pocket chart to help them. Once they write the sentence, they are asked to draw a picture to match their sentence.</w:t>
      </w:r>
    </w:p>
    <w:p w:rsidR="00000000" w:rsidDel="00000000" w:rsidP="00000000" w:rsidRDefault="00000000" w:rsidRPr="00000000" w14:paraId="000000B6">
      <w:pPr>
        <w:pBdr>
          <w:top w:space="0" w:sz="0" w:val="nil"/>
          <w:left w:space="0" w:sz="0" w:val="nil"/>
          <w:bottom w:space="0" w:sz="0" w:val="nil"/>
          <w:right w:space="0" w:sz="0" w:val="nil"/>
          <w:between w:space="0" w:sz="0" w:val="nil"/>
        </w:pBdr>
        <w:tabs>
          <w:tab w:val="left" w:pos="180"/>
        </w:tabs>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0B7">
      <w:pPr>
        <w:pBdr>
          <w:top w:space="0" w:sz="0" w:val="nil"/>
          <w:left w:space="0" w:sz="0" w:val="nil"/>
          <w:bottom w:space="0" w:sz="0" w:val="nil"/>
          <w:right w:space="0" w:sz="0" w:val="nil"/>
          <w:between w:space="0" w:sz="0" w:val="nil"/>
        </w:pBdr>
        <w:tabs>
          <w:tab w:val="left" w:pos="180"/>
        </w:tabs>
        <w:rPr>
          <w:rFonts w:ascii="Corbel" w:cs="Corbel" w:eastAsia="Corbel" w:hAnsi="Corbel"/>
          <w:color w:val="000000"/>
          <w:sz w:val="24"/>
          <w:szCs w:val="24"/>
        </w:rPr>
      </w:pPr>
      <w:r w:rsidDel="00000000" w:rsidR="00000000" w:rsidRPr="00000000">
        <w:rPr>
          <w:rFonts w:ascii="Corbel" w:cs="Corbel" w:eastAsia="Corbel" w:hAnsi="Corbel"/>
          <w:sz w:val="24"/>
          <w:szCs w:val="24"/>
          <w:rtl w:val="0"/>
        </w:rPr>
        <w:t xml:space="preserve">Next, we added formative processes that would help our learners better understand qualities of writing.  </w:t>
      </w:r>
      <w:r w:rsidDel="00000000" w:rsidR="00000000" w:rsidRPr="00000000">
        <w:rPr>
          <w:rFonts w:ascii="Corbel" w:cs="Corbel" w:eastAsia="Corbel" w:hAnsi="Corbel"/>
          <w:color w:val="000000"/>
          <w:sz w:val="24"/>
          <w:szCs w:val="24"/>
          <w:rtl w:val="0"/>
        </w:rPr>
        <w:t xml:space="preserve">Much of the writing described thus far, albeit formative in nature, was standard procedure for TK teachers. Our action research project took on a new formative assessment strategy beginning in the fall of 2019 and following the sight word writing process.  We began teaching our TK learners about the quality criteria for writing and empowering them to make decisions about the quality of their own writing.  In alignment with the research on promising practices in formative assessment (see Chappuis, 2012 and 2015; Erkens, Schimmer, and Dimich, 2017 and 2018; Wiliam, 2018; White, 2022 ), we believed it was important to build upon student successes using actual artifacts from the classroom.  We used our large screen projector to project each TK learner’s piece of work to the whole class. As a whole class we discussed each piece and offered positive feedback on what we could see in each paper. As a class, we then decided what an early, or ‘beginning,’ writing piece might look like.  We described the features and </w:t>
      </w:r>
      <w:r w:rsidDel="00000000" w:rsidR="00000000" w:rsidRPr="00000000">
        <w:rPr>
          <w:rFonts w:ascii="Corbel" w:cs="Corbel" w:eastAsia="Corbel" w:hAnsi="Corbel"/>
          <w:sz w:val="24"/>
          <w:szCs w:val="24"/>
          <w:rtl w:val="0"/>
        </w:rPr>
        <w:t xml:space="preserve">labeled</w:t>
      </w:r>
      <w:r w:rsidDel="00000000" w:rsidR="00000000" w:rsidRPr="00000000">
        <w:rPr>
          <w:rFonts w:ascii="Corbel" w:cs="Corbel" w:eastAsia="Corbel" w:hAnsi="Corbel"/>
          <w:color w:val="000000"/>
          <w:sz w:val="24"/>
          <w:szCs w:val="24"/>
          <w:rtl w:val="0"/>
        </w:rPr>
        <w:t xml:space="preserve"> those features ‘</w:t>
      </w:r>
      <w:r w:rsidDel="00000000" w:rsidR="00000000" w:rsidRPr="00000000">
        <w:rPr>
          <w:rFonts w:ascii="Corbel" w:cs="Corbel" w:eastAsia="Corbel" w:hAnsi="Corbel"/>
          <w:sz w:val="24"/>
          <w:szCs w:val="24"/>
          <w:rtl w:val="0"/>
        </w:rPr>
        <w:t xml:space="preserve">Stages</w:t>
      </w:r>
      <w:r w:rsidDel="00000000" w:rsidR="00000000" w:rsidRPr="00000000">
        <w:rPr>
          <w:rFonts w:ascii="Corbel" w:cs="Corbel" w:eastAsia="Corbel" w:hAnsi="Corbel"/>
          <w:color w:val="000000"/>
          <w:sz w:val="24"/>
          <w:szCs w:val="24"/>
          <w:rtl w:val="0"/>
        </w:rPr>
        <w:t xml:space="preserve"> 1.’ Then, we began to explore how we could improve our writing (moving it to the next level, or Stage 2) by adding different things, like more words or more details in our images.  We also looked to see if any of the writings we had already reviewed would help us define stage 2 writing so we could use those pieces as exemplars. This protocol continued throughout the year, empowering learners to define ‘what comes next’ in quality writing so they could co-construct the quality criteria for each stage of development. </w:t>
      </w:r>
    </w:p>
    <w:p w:rsidR="00000000" w:rsidDel="00000000" w:rsidP="00000000" w:rsidRDefault="00000000" w:rsidRPr="00000000" w14:paraId="000000B8">
      <w:pPr>
        <w:pBdr>
          <w:top w:space="0" w:sz="0" w:val="nil"/>
          <w:left w:space="0" w:sz="0" w:val="nil"/>
          <w:bottom w:space="0" w:sz="0" w:val="nil"/>
          <w:right w:space="0" w:sz="0" w:val="nil"/>
          <w:between w:space="0" w:sz="0" w:val="nil"/>
        </w:pBdr>
        <w:tabs>
          <w:tab w:val="left" w:pos="180"/>
        </w:tabs>
        <w:spacing w:before="81" w:lineRule="auto"/>
        <w:ind w:right="145"/>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0B9">
      <w:pPr>
        <w:pBdr>
          <w:top w:space="0" w:sz="0" w:val="nil"/>
          <w:left w:space="0" w:sz="0" w:val="nil"/>
          <w:bottom w:space="0" w:sz="0" w:val="nil"/>
          <w:right w:space="0" w:sz="0" w:val="nil"/>
          <w:between w:space="0" w:sz="0" w:val="nil"/>
        </w:pBdr>
        <w:tabs>
          <w:tab w:val="left" w:pos="180"/>
        </w:tabs>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In each stage, we looked at all the writing done by TK learners and </w:t>
      </w:r>
      <w:r w:rsidDel="00000000" w:rsidR="00000000" w:rsidRPr="00000000">
        <w:rPr>
          <w:rFonts w:ascii="Corbel" w:cs="Corbel" w:eastAsia="Corbel" w:hAnsi="Corbel"/>
          <w:sz w:val="24"/>
          <w:szCs w:val="24"/>
          <w:rtl w:val="0"/>
        </w:rPr>
        <w:t xml:space="preserve">chose</w:t>
      </w:r>
      <w:r w:rsidDel="00000000" w:rsidR="00000000" w:rsidRPr="00000000">
        <w:rPr>
          <w:rFonts w:ascii="Corbel" w:cs="Corbel" w:eastAsia="Corbel" w:hAnsi="Corbel"/>
          <w:color w:val="000000"/>
          <w:sz w:val="24"/>
          <w:szCs w:val="24"/>
          <w:rtl w:val="0"/>
        </w:rPr>
        <w:t xml:space="preserve"> some pieces to be used as our checkpoint exemplars.  In this way, we were able to create a visible writing continuum for TK learners to reference while writing.  TK Learners were excited about co-constructing criteria for each stage and finding class examples that fit that stage because it was their or their peers’ writing.  Immediately, we noticed a tremendous amount of class pride in the visible continuum and individual clarity in the criteria defining each stage.</w:t>
      </w:r>
    </w:p>
    <w:p w:rsidR="00000000" w:rsidDel="00000000" w:rsidP="00000000" w:rsidRDefault="00000000" w:rsidRPr="00000000" w14:paraId="000000BA">
      <w:pPr>
        <w:pBdr>
          <w:top w:space="0" w:sz="0" w:val="nil"/>
          <w:left w:space="0" w:sz="0" w:val="nil"/>
          <w:bottom w:space="0" w:sz="0" w:val="nil"/>
          <w:right w:space="0" w:sz="0" w:val="nil"/>
          <w:between w:space="0" w:sz="0" w:val="nil"/>
        </w:pBdr>
        <w:tabs>
          <w:tab w:val="left" w:pos="180"/>
        </w:tabs>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0BB">
      <w:pPr>
        <w:pBdr>
          <w:top w:space="0" w:sz="0" w:val="nil"/>
          <w:left w:space="0" w:sz="0" w:val="nil"/>
          <w:bottom w:space="0" w:sz="0" w:val="nil"/>
          <w:right w:space="0" w:sz="0" w:val="nil"/>
          <w:between w:space="0" w:sz="0" w:val="nil"/>
        </w:pBdr>
        <w:tabs>
          <w:tab w:val="left" w:pos="180"/>
        </w:tabs>
        <w:ind w:right="158"/>
        <w:rPr>
          <w:rFonts w:ascii="Corbel" w:cs="Corbel" w:eastAsia="Corbel" w:hAnsi="Corbel"/>
          <w:color w:val="7030a0"/>
          <w:sz w:val="24"/>
          <w:szCs w:val="24"/>
        </w:rPr>
      </w:pPr>
      <w:r w:rsidDel="00000000" w:rsidR="00000000" w:rsidRPr="00000000">
        <w:rPr>
          <w:rFonts w:ascii="Corbel" w:cs="Corbel" w:eastAsia="Corbel" w:hAnsi="Corbel"/>
          <w:color w:val="000000"/>
          <w:sz w:val="24"/>
          <w:szCs w:val="24"/>
          <w:rtl w:val="0"/>
        </w:rPr>
        <w:t xml:space="preserve">Once each class at the different campuses identified the papers that would be used for our writer’s checkpoint, the two of us met and created a rubric using the preschool foundations and TK standards combined. The resulting rubric, which can and will still be refined over time, will be used for TK learners to assess their own work and push them forward in the writing process.  Though we know the stages, we still intend to engage our learners in the protocol of co-constructing quality criteria and identifying exemplars because the process was so illuminating for our learners. </w:t>
      </w:r>
      <w:r w:rsidDel="00000000" w:rsidR="00000000" w:rsidRPr="00000000">
        <w:rPr>
          <w:rtl w:val="0"/>
        </w:rPr>
      </w:r>
    </w:p>
    <w:p w:rsidR="00000000" w:rsidDel="00000000" w:rsidP="00000000" w:rsidRDefault="00000000" w:rsidRPr="00000000" w14:paraId="000000BC">
      <w:pPr>
        <w:pBdr>
          <w:top w:space="0" w:sz="0" w:val="nil"/>
          <w:left w:space="0" w:sz="0" w:val="nil"/>
          <w:bottom w:space="0" w:sz="0" w:val="nil"/>
          <w:right w:space="0" w:sz="0" w:val="nil"/>
          <w:between w:space="0" w:sz="0" w:val="nil"/>
        </w:pBdr>
        <w:tabs>
          <w:tab w:val="left" w:pos="180"/>
        </w:tabs>
        <w:spacing w:before="13" w:lineRule="auto"/>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0BD">
      <w:pPr>
        <w:tabs>
          <w:tab w:val="left" w:pos="180"/>
        </w:tabs>
        <w:spacing w:before="19" w:lineRule="auto"/>
        <w:ind w:right="186"/>
        <w:rPr>
          <w:rFonts w:ascii="Corbel" w:cs="Corbel" w:eastAsia="Corbel" w:hAnsi="Corbel"/>
          <w:b w:val="1"/>
          <w:color w:val="38761d"/>
          <w:sz w:val="24"/>
          <w:szCs w:val="24"/>
        </w:rPr>
      </w:pPr>
      <w:r w:rsidDel="00000000" w:rsidR="00000000" w:rsidRPr="00000000">
        <w:rPr>
          <w:rFonts w:ascii="Corbel" w:cs="Corbel" w:eastAsia="Corbel" w:hAnsi="Corbel"/>
          <w:b w:val="1"/>
          <w:color w:val="38761d"/>
          <w:sz w:val="24"/>
          <w:szCs w:val="24"/>
          <w:rtl w:val="0"/>
        </w:rPr>
        <w:t xml:space="preserve">Figure 4: Classroom displays of the student created writing continuum</w:t>
      </w:r>
    </w:p>
    <w:p w:rsidR="00000000" w:rsidDel="00000000" w:rsidP="00000000" w:rsidRDefault="00000000" w:rsidRPr="00000000" w14:paraId="000000BE">
      <w:pPr>
        <w:pBdr>
          <w:top w:space="0" w:sz="0" w:val="nil"/>
          <w:left w:space="0" w:sz="0" w:val="nil"/>
          <w:bottom w:space="0" w:sz="0" w:val="nil"/>
          <w:right w:space="0" w:sz="0" w:val="nil"/>
          <w:between w:space="0" w:sz="0" w:val="nil"/>
        </w:pBdr>
        <w:ind w:right="145"/>
        <w:rPr>
          <w:rFonts w:ascii="Corbel" w:cs="Corbel" w:eastAsia="Corbel" w:hAnsi="Corbel"/>
          <w:b w:val="1"/>
          <w:color w:val="7030a0"/>
          <w:sz w:val="24"/>
          <w:szCs w:val="24"/>
          <w:highlight w:val="white"/>
        </w:rPr>
      </w:pPr>
      <w:r w:rsidDel="00000000" w:rsidR="00000000" w:rsidRPr="00000000">
        <w:rPr>
          <w:rtl w:val="0"/>
        </w:rPr>
      </w:r>
    </w:p>
    <w:tbl>
      <w:tblPr>
        <w:tblStyle w:val="Table5"/>
        <w:tblW w:w="9360.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446"/>
        <w:gridCol w:w="222"/>
        <w:gridCol w:w="4692"/>
        <w:tblGridChange w:id="0">
          <w:tblGrid>
            <w:gridCol w:w="4446"/>
            <w:gridCol w:w="222"/>
            <w:gridCol w:w="4692"/>
          </w:tblGrid>
        </w:tblGridChange>
      </w:tblGrid>
      <w:tr>
        <w:trPr>
          <w:cantSplit w:val="0"/>
          <w:trHeight w:val="65" w:hRule="atLeast"/>
          <w:tblHeader w:val="0"/>
        </w:trPr>
        <w:tc>
          <w:tcPr/>
          <w:p w:rsidR="00000000" w:rsidDel="00000000" w:rsidP="00000000" w:rsidRDefault="00000000" w:rsidRPr="00000000" w14:paraId="000000BF">
            <w:pPr>
              <w:tabs>
                <w:tab w:val="left" w:pos="180"/>
              </w:tabs>
              <w:spacing w:before="19" w:lineRule="auto"/>
              <w:ind w:right="186"/>
              <w:rPr>
                <w:rFonts w:ascii="Corbel" w:cs="Corbel" w:eastAsia="Corbel" w:hAnsi="Corbel"/>
                <w:color w:val="000000"/>
                <w:sz w:val="24"/>
                <w:szCs w:val="24"/>
                <w:highlight w:val="yellow"/>
              </w:rPr>
            </w:pPr>
            <w:r w:rsidDel="00000000" w:rsidR="00000000" w:rsidRPr="00000000">
              <w:rPr>
                <w:rFonts w:ascii="Corbel" w:cs="Corbel" w:eastAsia="Corbel" w:hAnsi="Corbel"/>
                <w:color w:val="000000"/>
                <w:sz w:val="24"/>
                <w:szCs w:val="24"/>
                <w:rtl w:val="0"/>
              </w:rPr>
              <w:t xml:space="preserve">An example of a class generated rubric (in stages) for quality writing.</w:t>
            </w:r>
            <w:r w:rsidDel="00000000" w:rsidR="00000000" w:rsidRPr="00000000">
              <w:rPr>
                <w:rtl w:val="0"/>
              </w:rPr>
            </w:r>
          </w:p>
        </w:tc>
        <w:tc>
          <w:tcPr/>
          <w:p w:rsidR="00000000" w:rsidDel="00000000" w:rsidP="00000000" w:rsidRDefault="00000000" w:rsidRPr="00000000" w14:paraId="000000C0">
            <w:pPr>
              <w:tabs>
                <w:tab w:val="left" w:pos="180"/>
              </w:tabs>
              <w:spacing w:before="19" w:lineRule="auto"/>
              <w:ind w:right="186"/>
              <w:rPr>
                <w:rFonts w:ascii="Corbel" w:cs="Corbel" w:eastAsia="Corbel" w:hAnsi="Corbel"/>
                <w:color w:val="000000"/>
                <w:sz w:val="24"/>
                <w:szCs w:val="24"/>
                <w:highlight w:val="yellow"/>
              </w:rPr>
            </w:pPr>
            <w:r w:rsidDel="00000000" w:rsidR="00000000" w:rsidRPr="00000000">
              <w:rPr>
                <w:rtl w:val="0"/>
              </w:rPr>
            </w:r>
          </w:p>
        </w:tc>
        <w:tc>
          <w:tcPr/>
          <w:p w:rsidR="00000000" w:rsidDel="00000000" w:rsidP="00000000" w:rsidRDefault="00000000" w:rsidRPr="00000000" w14:paraId="000000C1">
            <w:pPr>
              <w:tabs>
                <w:tab w:val="left" w:pos="180"/>
              </w:tabs>
              <w:spacing w:before="19" w:lineRule="auto"/>
              <w:ind w:right="186"/>
              <w:rPr>
                <w:rFonts w:ascii="Corbel" w:cs="Corbel" w:eastAsia="Corbel" w:hAnsi="Corbel"/>
                <w:color w:val="000000"/>
                <w:sz w:val="24"/>
                <w:szCs w:val="24"/>
                <w:highlight w:val="yellow"/>
              </w:rPr>
            </w:pPr>
            <w:r w:rsidDel="00000000" w:rsidR="00000000" w:rsidRPr="00000000">
              <w:rPr>
                <w:rFonts w:ascii="Corbel" w:cs="Corbel" w:eastAsia="Corbel" w:hAnsi="Corbel"/>
                <w:color w:val="000000"/>
                <w:sz w:val="24"/>
                <w:szCs w:val="24"/>
                <w:rtl w:val="0"/>
              </w:rPr>
              <w:t xml:space="preserve">An example of student work and self scoring that includes their description of where they are now and where they want to go next with their writing.</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C2">
            <w:pPr>
              <w:tabs>
                <w:tab w:val="left" w:pos="180"/>
              </w:tabs>
              <w:spacing w:before="19" w:lineRule="auto"/>
              <w:ind w:right="186"/>
              <w:jc w:val="center"/>
              <w:rPr>
                <w:rFonts w:ascii="Corbel" w:cs="Corbel" w:eastAsia="Corbel" w:hAnsi="Corbel"/>
                <w:b w:val="1"/>
                <w:color w:val="7030a0"/>
                <w:sz w:val="24"/>
                <w:szCs w:val="24"/>
                <w:highlight w:val="yellow"/>
              </w:rPr>
            </w:pPr>
            <w:ins w:author="Amy Stubblefield" w:id="0" w:date="2022-04-06T04:04:00Z">
              <w:r w:rsidDel="00000000" w:rsidR="00000000" w:rsidRPr="00000000">
                <w:rPr>
                  <w:rFonts w:ascii="Corbel" w:cs="Corbel" w:eastAsia="Corbel" w:hAnsi="Corbel"/>
                  <w:b w:val="1"/>
                  <w:color w:val="7030a0"/>
                  <w:sz w:val="24"/>
                  <w:szCs w:val="24"/>
                  <w:highlight w:val="white"/>
                </w:rPr>
                <w:drawing>
                  <wp:inline distB="19050" distT="19050" distL="19050" distR="19050">
                    <wp:extent cx="2586038" cy="1913318"/>
                    <wp:effectExtent b="38100" l="38100" r="38100" t="38100"/>
                    <wp:docPr id="43" name="image40.png"/>
                    <a:graphic>
                      <a:graphicData uri="http://schemas.openxmlformats.org/drawingml/2006/picture">
                        <pic:pic>
                          <pic:nvPicPr>
                            <pic:cNvPr id="0" name="image40.png"/>
                            <pic:cNvPicPr preferRelativeResize="0"/>
                          </pic:nvPicPr>
                          <pic:blipFill>
                            <a:blip r:embed="rId28"/>
                            <a:srcRect b="0" l="1277" r="5420" t="2095"/>
                            <a:stretch>
                              <a:fillRect/>
                            </a:stretch>
                          </pic:blipFill>
                          <pic:spPr>
                            <a:xfrm>
                              <a:off x="0" y="0"/>
                              <a:ext cx="2586038" cy="1913318"/>
                            </a:xfrm>
                            <a:prstGeom prst="rect"/>
                            <a:ln w="38100">
                              <a:solidFill>
                                <a:srgbClr val="6AA84F"/>
                              </a:solidFill>
                              <a:prstDash val="solid"/>
                            </a:ln>
                          </pic:spPr>
                        </pic:pic>
                      </a:graphicData>
                    </a:graphic>
                  </wp:inline>
                </w:drawing>
              </w:r>
            </w:ins>
            <w:r w:rsidDel="00000000" w:rsidR="00000000" w:rsidRPr="00000000">
              <w:rPr>
                <w:rtl w:val="0"/>
              </w:rPr>
            </w:r>
          </w:p>
        </w:tc>
        <w:tc>
          <w:tcPr/>
          <w:p w:rsidR="00000000" w:rsidDel="00000000" w:rsidP="00000000" w:rsidRDefault="00000000" w:rsidRPr="00000000" w14:paraId="000000C3">
            <w:pPr>
              <w:tabs>
                <w:tab w:val="left" w:pos="180"/>
              </w:tabs>
              <w:spacing w:before="19" w:lineRule="auto"/>
              <w:ind w:right="186"/>
              <w:rPr>
                <w:rFonts w:ascii="Corbel" w:cs="Corbel" w:eastAsia="Corbel" w:hAnsi="Corbel"/>
                <w:b w:val="1"/>
                <w:color w:val="7030a0"/>
                <w:sz w:val="24"/>
                <w:szCs w:val="24"/>
                <w:highlight w:val="yellow"/>
              </w:rPr>
            </w:pPr>
            <w:r w:rsidDel="00000000" w:rsidR="00000000" w:rsidRPr="00000000">
              <w:rPr>
                <w:rtl w:val="0"/>
              </w:rPr>
            </w:r>
          </w:p>
        </w:tc>
        <w:tc>
          <w:tcPr>
            <w:vAlign w:val="center"/>
          </w:tcPr>
          <w:p w:rsidR="00000000" w:rsidDel="00000000" w:rsidP="00000000" w:rsidRDefault="00000000" w:rsidRPr="00000000" w14:paraId="000000C4">
            <w:pPr>
              <w:tabs>
                <w:tab w:val="left" w:pos="180"/>
              </w:tabs>
              <w:spacing w:before="19" w:lineRule="auto"/>
              <w:ind w:right="186"/>
              <w:jc w:val="center"/>
              <w:rPr>
                <w:rFonts w:ascii="Corbel" w:cs="Corbel" w:eastAsia="Corbel" w:hAnsi="Corbel"/>
                <w:b w:val="1"/>
                <w:color w:val="7030a0"/>
                <w:sz w:val="24"/>
                <w:szCs w:val="24"/>
                <w:highlight w:val="yellow"/>
              </w:rPr>
            </w:pPr>
            <w:ins w:author="Amy Stubblefield" w:id="1" w:date="2022-04-06T04:04:00Z">
              <w:r w:rsidDel="00000000" w:rsidR="00000000" w:rsidRPr="00000000">
                <w:rPr>
                  <w:rFonts w:ascii="Corbel" w:cs="Corbel" w:eastAsia="Corbel" w:hAnsi="Corbel"/>
                  <w:b w:val="1"/>
                  <w:color w:val="7030a0"/>
                  <w:sz w:val="24"/>
                  <w:szCs w:val="24"/>
                  <w:highlight w:val="white"/>
                </w:rPr>
                <w:drawing>
                  <wp:inline distB="19050" distT="19050" distL="19050" distR="19050">
                    <wp:extent cx="2747963" cy="1919809"/>
                    <wp:effectExtent b="38100" l="38100" r="38100" t="38100"/>
                    <wp:docPr id="16" name="image18.png"/>
                    <a:graphic>
                      <a:graphicData uri="http://schemas.openxmlformats.org/drawingml/2006/picture">
                        <pic:pic>
                          <pic:nvPicPr>
                            <pic:cNvPr id="0" name="image18.png"/>
                            <pic:cNvPicPr preferRelativeResize="0"/>
                          </pic:nvPicPr>
                          <pic:blipFill>
                            <a:blip r:embed="rId29"/>
                            <a:srcRect b="0" l="1321" r="4966" t="20312"/>
                            <a:stretch>
                              <a:fillRect/>
                            </a:stretch>
                          </pic:blipFill>
                          <pic:spPr>
                            <a:xfrm>
                              <a:off x="0" y="0"/>
                              <a:ext cx="2747963" cy="1919809"/>
                            </a:xfrm>
                            <a:prstGeom prst="rect"/>
                            <a:ln w="38100">
                              <a:solidFill>
                                <a:srgbClr val="6AA84F"/>
                              </a:solidFill>
                              <a:prstDash val="solid"/>
                            </a:ln>
                          </pic:spPr>
                        </pic:pic>
                      </a:graphicData>
                    </a:graphic>
                  </wp:inline>
                </w:drawing>
              </w:r>
            </w:ins>
            <w:r w:rsidDel="00000000" w:rsidR="00000000" w:rsidRPr="00000000">
              <w:rPr>
                <w:rtl w:val="0"/>
              </w:rPr>
            </w:r>
          </w:p>
        </w:tc>
      </w:tr>
    </w:tbl>
    <w:p w:rsidR="00000000" w:rsidDel="00000000" w:rsidP="00000000" w:rsidRDefault="00000000" w:rsidRPr="00000000" w14:paraId="000000C5">
      <w:pPr>
        <w:pBdr>
          <w:top w:space="0" w:sz="0" w:val="nil"/>
          <w:left w:space="0" w:sz="0" w:val="nil"/>
          <w:bottom w:space="0" w:sz="0" w:val="nil"/>
          <w:right w:space="0" w:sz="0" w:val="nil"/>
          <w:between w:space="0" w:sz="0" w:val="nil"/>
        </w:pBdr>
        <w:ind w:right="145"/>
        <w:rPr>
          <w:ins w:author="Amy Stubblefield" w:id="2" w:date="2022-04-06T04:04:00Z"/>
          <w:rFonts w:ascii="Corbel" w:cs="Corbel" w:eastAsia="Corbel" w:hAnsi="Corbel"/>
          <w:b w:val="1"/>
          <w:color w:val="7030a0"/>
          <w:sz w:val="24"/>
          <w:szCs w:val="24"/>
          <w:highlight w:val="white"/>
        </w:rPr>
      </w:pPr>
      <w:ins w:author="Amy Stubblefield" w:id="2" w:date="2022-04-06T04:04:00Z">
        <w:r w:rsidDel="00000000" w:rsidR="00000000" w:rsidRPr="00000000">
          <w:rPr>
            <w:rtl w:val="0"/>
          </w:rPr>
        </w:r>
      </w:ins>
    </w:p>
    <w:p w:rsidR="00000000" w:rsidDel="00000000" w:rsidP="00000000" w:rsidRDefault="00000000" w:rsidRPr="00000000" w14:paraId="000000C6">
      <w:pPr>
        <w:pBdr>
          <w:top w:space="0" w:sz="0" w:val="nil"/>
          <w:left w:space="0" w:sz="0" w:val="nil"/>
          <w:bottom w:space="0" w:sz="0" w:val="nil"/>
          <w:right w:space="0" w:sz="0" w:val="nil"/>
          <w:between w:space="0" w:sz="0" w:val="nil"/>
        </w:pBdr>
        <w:ind w:right="145"/>
        <w:rPr>
          <w:ins w:author="Amy Stubblefield" w:id="2" w:date="2022-04-06T04:04:00Z"/>
          <w:rFonts w:ascii="Corbel" w:cs="Corbel" w:eastAsia="Corbel" w:hAnsi="Corbel"/>
          <w:b w:val="1"/>
          <w:color w:val="7030a0"/>
          <w:sz w:val="24"/>
          <w:szCs w:val="24"/>
          <w:highlight w:val="white"/>
        </w:rPr>
      </w:pPr>
      <w:ins w:author="Amy Stubblefield" w:id="2" w:date="2022-04-06T04:04:00Z">
        <w:r w:rsidDel="00000000" w:rsidR="00000000" w:rsidRPr="00000000">
          <w:rPr>
            <w:rtl w:val="0"/>
          </w:rPr>
        </w:r>
      </w:ins>
    </w:p>
    <w:p w:rsidR="00000000" w:rsidDel="00000000" w:rsidP="00000000" w:rsidRDefault="00000000" w:rsidRPr="00000000" w14:paraId="000000C7">
      <w:pPr>
        <w:pBdr>
          <w:top w:space="0" w:sz="0" w:val="nil"/>
          <w:left w:space="0" w:sz="0" w:val="nil"/>
          <w:bottom w:space="0" w:sz="0" w:val="nil"/>
          <w:right w:space="0" w:sz="0" w:val="nil"/>
          <w:between w:space="0" w:sz="0" w:val="nil"/>
        </w:pBdr>
        <w:ind w:right="145"/>
        <w:rPr>
          <w:rFonts w:ascii="Corbel" w:cs="Corbel" w:eastAsia="Corbel" w:hAnsi="Corbel"/>
          <w:color w:val="000000"/>
          <w:sz w:val="24"/>
          <w:szCs w:val="24"/>
          <w:highlight w:val="white"/>
        </w:rPr>
      </w:pPr>
      <w:r w:rsidDel="00000000" w:rsidR="00000000" w:rsidRPr="00000000">
        <w:rPr>
          <w:rFonts w:ascii="Corbel" w:cs="Corbel" w:eastAsia="Corbel" w:hAnsi="Corbel"/>
          <w:color w:val="000000"/>
          <w:sz w:val="24"/>
          <w:szCs w:val="24"/>
          <w:highlight w:val="white"/>
          <w:rtl w:val="0"/>
        </w:rPr>
        <w:t xml:space="preserve">The sample on the left is the class generated rubric for quality writing.  Though we already knew the criteria for the qualities we were seeking, we engaged students in examining the exemplars we had gathered and then had them describe the features they observed.  We used their words in the board descriptors to increase their understanding and ownership of good writing.  The exact levels of the rubric are spelled out in more detail in Figure 5.  We came up with our interpretations of the phases in the continuum by exploring the preschool foundations books and the writing standards for Kindergarten for setting realistic expectations.</w:t>
      </w:r>
      <w:r w:rsidDel="00000000" w:rsidR="00000000" w:rsidRPr="00000000">
        <w:rPr>
          <w:rFonts w:ascii="Corbel" w:cs="Corbel" w:eastAsia="Corbel" w:hAnsi="Corbel"/>
          <w:b w:val="1"/>
          <w:color w:val="000000"/>
          <w:sz w:val="24"/>
          <w:szCs w:val="24"/>
          <w:highlight w:val="white"/>
          <w:rtl w:val="0"/>
        </w:rPr>
        <w:t xml:space="preserve">  </w:t>
      </w:r>
      <w:r w:rsidDel="00000000" w:rsidR="00000000" w:rsidRPr="00000000">
        <w:rPr>
          <w:rtl w:val="0"/>
        </w:rPr>
      </w:r>
    </w:p>
    <w:p w:rsidR="00000000" w:rsidDel="00000000" w:rsidP="00000000" w:rsidRDefault="00000000" w:rsidRPr="00000000" w14:paraId="000000C8">
      <w:pPr>
        <w:pBdr>
          <w:top w:space="0" w:sz="0" w:val="nil"/>
          <w:left w:space="0" w:sz="0" w:val="nil"/>
          <w:bottom w:space="0" w:sz="0" w:val="nil"/>
          <w:right w:space="0" w:sz="0" w:val="nil"/>
          <w:between w:space="0" w:sz="0" w:val="nil"/>
        </w:pBdr>
        <w:ind w:right="145"/>
        <w:rPr>
          <w:rFonts w:ascii="Corbel" w:cs="Corbel" w:eastAsia="Corbel" w:hAnsi="Corbel"/>
          <w:color w:val="000000"/>
          <w:sz w:val="24"/>
          <w:szCs w:val="24"/>
          <w:highlight w:val="white"/>
        </w:rPr>
      </w:pPr>
      <w:r w:rsidDel="00000000" w:rsidR="00000000" w:rsidRPr="00000000">
        <w:rPr>
          <w:rtl w:val="0"/>
        </w:rPr>
      </w:r>
    </w:p>
    <w:p w:rsidR="00000000" w:rsidDel="00000000" w:rsidP="00000000" w:rsidRDefault="00000000" w:rsidRPr="00000000" w14:paraId="000000C9">
      <w:pPr>
        <w:pBdr>
          <w:top w:space="0" w:sz="0" w:val="nil"/>
          <w:left w:space="0" w:sz="0" w:val="nil"/>
          <w:bottom w:space="0" w:sz="0" w:val="nil"/>
          <w:right w:space="0" w:sz="0" w:val="nil"/>
          <w:between w:space="0" w:sz="0" w:val="nil"/>
        </w:pBdr>
        <w:ind w:right="145"/>
        <w:rPr>
          <w:rFonts w:ascii="Corbel" w:cs="Corbel" w:eastAsia="Corbel" w:hAnsi="Corbel"/>
          <w:color w:val="000000"/>
          <w:sz w:val="24"/>
          <w:szCs w:val="24"/>
          <w:highlight w:val="white"/>
        </w:rPr>
      </w:pPr>
      <w:r w:rsidDel="00000000" w:rsidR="00000000" w:rsidRPr="00000000">
        <w:rPr>
          <w:rFonts w:ascii="Corbel" w:cs="Corbel" w:eastAsia="Corbel" w:hAnsi="Corbel"/>
          <w:color w:val="000000"/>
          <w:sz w:val="24"/>
          <w:szCs w:val="24"/>
          <w:highlight w:val="white"/>
          <w:rtl w:val="0"/>
        </w:rPr>
        <w:t xml:space="preserve">In the sample in the right, each student works to identify where he or she is in their current writing level, where they want to go next, and how they want to do that work.  We transcribe their thoughts on Post It notes that are preprinted with the prompts and then post their work with their current self-assigned level (on the stars) and their improvement plans on the Post It notes.  Students are not competitive or embarrassed; rather, they are excited and eager to share in the joy of each others’ progress.  </w:t>
      </w:r>
    </w:p>
    <w:p w:rsidR="00000000" w:rsidDel="00000000" w:rsidP="00000000" w:rsidRDefault="00000000" w:rsidRPr="00000000" w14:paraId="000000CA">
      <w:pPr>
        <w:pBdr>
          <w:top w:space="0" w:sz="0" w:val="nil"/>
          <w:left w:space="0" w:sz="0" w:val="nil"/>
          <w:bottom w:space="0" w:sz="0" w:val="nil"/>
          <w:right w:space="0" w:sz="0" w:val="nil"/>
          <w:between w:space="0" w:sz="0" w:val="nil"/>
        </w:pBdr>
        <w:ind w:right="145"/>
        <w:rPr>
          <w:rFonts w:ascii="Corbel" w:cs="Corbel" w:eastAsia="Corbel" w:hAnsi="Corbel"/>
          <w:b w:val="1"/>
          <w:color w:val="7030a0"/>
          <w:sz w:val="24"/>
          <w:szCs w:val="24"/>
          <w:highlight w:val="white"/>
        </w:rPr>
      </w:pPr>
      <w:r w:rsidDel="00000000" w:rsidR="00000000" w:rsidRPr="00000000">
        <w:rPr>
          <w:rtl w:val="0"/>
        </w:rPr>
      </w:r>
    </w:p>
    <w:p w:rsidR="00000000" w:rsidDel="00000000" w:rsidP="00000000" w:rsidRDefault="00000000" w:rsidRPr="00000000" w14:paraId="000000CB">
      <w:pPr>
        <w:pBdr>
          <w:top w:space="0" w:sz="0" w:val="nil"/>
          <w:left w:space="0" w:sz="0" w:val="nil"/>
          <w:bottom w:space="0" w:sz="0" w:val="nil"/>
          <w:right w:space="0" w:sz="0" w:val="nil"/>
          <w:between w:space="0" w:sz="0" w:val="nil"/>
        </w:pBdr>
        <w:ind w:right="145"/>
        <w:rPr>
          <w:rFonts w:ascii="Corbel" w:cs="Corbel" w:eastAsia="Corbel" w:hAnsi="Corbel"/>
          <w:b w:val="1"/>
          <w:color w:val="7030a0"/>
          <w:sz w:val="24"/>
          <w:szCs w:val="24"/>
          <w:highlight w:val="white"/>
        </w:rPr>
      </w:pPr>
      <w:r w:rsidDel="00000000" w:rsidR="00000000" w:rsidRPr="00000000">
        <w:rPr>
          <w:rtl w:val="0"/>
        </w:rPr>
      </w:r>
    </w:p>
    <w:p w:rsidR="00000000" w:rsidDel="00000000" w:rsidP="00000000" w:rsidRDefault="00000000" w:rsidRPr="00000000" w14:paraId="000000CC">
      <w:pPr>
        <w:pBdr>
          <w:top w:space="0" w:sz="0" w:val="nil"/>
          <w:left w:space="0" w:sz="0" w:val="nil"/>
          <w:bottom w:space="0" w:sz="0" w:val="nil"/>
          <w:right w:space="0" w:sz="0" w:val="nil"/>
          <w:between w:space="0" w:sz="0" w:val="nil"/>
        </w:pBdr>
        <w:ind w:right="145"/>
        <w:rPr>
          <w:rFonts w:ascii="Corbel" w:cs="Corbel" w:eastAsia="Corbel" w:hAnsi="Corbel"/>
          <w:b w:val="1"/>
          <w:color w:val="7030a0"/>
          <w:sz w:val="24"/>
          <w:szCs w:val="24"/>
          <w:highlight w:val="white"/>
        </w:rPr>
      </w:pPr>
      <w:r w:rsidDel="00000000" w:rsidR="00000000" w:rsidRPr="00000000">
        <w:rPr>
          <w:rtl w:val="0"/>
        </w:rPr>
      </w:r>
    </w:p>
    <w:p w:rsidR="00000000" w:rsidDel="00000000" w:rsidP="00000000" w:rsidRDefault="00000000" w:rsidRPr="00000000" w14:paraId="000000CD">
      <w:pPr>
        <w:pBdr>
          <w:top w:space="0" w:sz="0" w:val="nil"/>
          <w:left w:space="0" w:sz="0" w:val="nil"/>
          <w:bottom w:space="0" w:sz="0" w:val="nil"/>
          <w:right w:space="0" w:sz="0" w:val="nil"/>
          <w:between w:space="0" w:sz="0" w:val="nil"/>
        </w:pBdr>
        <w:ind w:right="145"/>
        <w:rPr>
          <w:rFonts w:ascii="Corbel" w:cs="Corbel" w:eastAsia="Corbel" w:hAnsi="Corbel"/>
          <w:b w:val="1"/>
          <w:color w:val="7030a0"/>
          <w:sz w:val="24"/>
          <w:szCs w:val="24"/>
          <w:highlight w:val="white"/>
        </w:rPr>
      </w:pPr>
      <w:r w:rsidDel="00000000" w:rsidR="00000000" w:rsidRPr="00000000">
        <w:rPr>
          <w:rtl w:val="0"/>
        </w:rPr>
      </w:r>
    </w:p>
    <w:p w:rsidR="00000000" w:rsidDel="00000000" w:rsidP="00000000" w:rsidRDefault="00000000" w:rsidRPr="00000000" w14:paraId="000000CE">
      <w:pPr>
        <w:pBdr>
          <w:top w:space="0" w:sz="0" w:val="nil"/>
          <w:left w:space="0" w:sz="0" w:val="nil"/>
          <w:bottom w:space="0" w:sz="0" w:val="nil"/>
          <w:right w:space="0" w:sz="0" w:val="nil"/>
          <w:between w:space="0" w:sz="0" w:val="nil"/>
        </w:pBdr>
        <w:ind w:right="145"/>
        <w:rPr>
          <w:rFonts w:ascii="Corbel" w:cs="Corbel" w:eastAsia="Corbel" w:hAnsi="Corbel"/>
          <w:b w:val="1"/>
          <w:color w:val="7030a0"/>
          <w:sz w:val="24"/>
          <w:szCs w:val="24"/>
          <w:highlight w:val="white"/>
        </w:rPr>
      </w:pPr>
      <w:r w:rsidDel="00000000" w:rsidR="00000000" w:rsidRPr="00000000">
        <w:rPr>
          <w:rtl w:val="0"/>
        </w:rPr>
      </w:r>
    </w:p>
    <w:p w:rsidR="00000000" w:rsidDel="00000000" w:rsidP="00000000" w:rsidRDefault="00000000" w:rsidRPr="00000000" w14:paraId="000000CF">
      <w:pPr>
        <w:tabs>
          <w:tab w:val="left" w:pos="180"/>
        </w:tabs>
        <w:spacing w:before="19" w:lineRule="auto"/>
        <w:ind w:right="186"/>
        <w:rPr>
          <w:rFonts w:ascii="Corbel" w:cs="Corbel" w:eastAsia="Corbel" w:hAnsi="Corbel"/>
          <w:b w:val="1"/>
          <w:color w:val="38761d"/>
          <w:sz w:val="24"/>
          <w:szCs w:val="24"/>
        </w:rPr>
      </w:pPr>
      <w:r w:rsidDel="00000000" w:rsidR="00000000" w:rsidRPr="00000000">
        <w:rPr>
          <w:rFonts w:ascii="Corbel" w:cs="Corbel" w:eastAsia="Corbel" w:hAnsi="Corbel"/>
          <w:b w:val="1"/>
          <w:color w:val="38761d"/>
          <w:sz w:val="24"/>
          <w:szCs w:val="24"/>
          <w:rtl w:val="0"/>
        </w:rPr>
        <w:t xml:space="preserve">Figure 5: Specific Rubric (or phase) Language</w:t>
      </w:r>
    </w:p>
    <w:p w:rsidR="00000000" w:rsidDel="00000000" w:rsidP="00000000" w:rsidRDefault="00000000" w:rsidRPr="00000000" w14:paraId="000000D0">
      <w:pPr>
        <w:tabs>
          <w:tab w:val="left" w:pos="180"/>
        </w:tabs>
        <w:spacing w:before="19" w:lineRule="auto"/>
        <w:ind w:right="186"/>
        <w:rPr>
          <w:rFonts w:ascii="Corbel" w:cs="Corbel" w:eastAsia="Corbel" w:hAnsi="Corbel"/>
          <w:b w:val="1"/>
          <w:color w:val="38761d"/>
          <w:sz w:val="24"/>
          <w:szCs w:val="24"/>
        </w:rPr>
      </w:pPr>
      <w:r w:rsidDel="00000000" w:rsidR="00000000" w:rsidRPr="00000000">
        <w:rPr>
          <w:rtl w:val="0"/>
        </w:rPr>
      </w:r>
    </w:p>
    <w:tbl>
      <w:tblPr>
        <w:tblStyle w:val="Table6"/>
        <w:tblW w:w="9360.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406"/>
        <w:gridCol w:w="266"/>
        <w:gridCol w:w="3129"/>
        <w:gridCol w:w="266"/>
        <w:gridCol w:w="3293"/>
        <w:tblGridChange w:id="0">
          <w:tblGrid>
            <w:gridCol w:w="2406"/>
            <w:gridCol w:w="266"/>
            <w:gridCol w:w="3129"/>
            <w:gridCol w:w="266"/>
            <w:gridCol w:w="3293"/>
          </w:tblGrid>
        </w:tblGridChange>
      </w:tblGrid>
      <w:tr>
        <w:trPr>
          <w:cantSplit w:val="0"/>
          <w:tblHeader w:val="0"/>
        </w:trPr>
        <w:tc>
          <w:tcPr/>
          <w:p w:rsidR="00000000" w:rsidDel="00000000" w:rsidP="00000000" w:rsidRDefault="00000000" w:rsidRPr="00000000" w14:paraId="000000D1">
            <w:pPr>
              <w:tabs>
                <w:tab w:val="left" w:pos="180"/>
              </w:tabs>
              <w:spacing w:before="19" w:lineRule="auto"/>
              <w:ind w:right="186"/>
              <w:rPr>
                <w:rFonts w:ascii="Corbel" w:cs="Corbel" w:eastAsia="Corbel" w:hAnsi="Corbel"/>
                <w:b w:val="1"/>
                <w:color w:val="000000"/>
                <w:sz w:val="24"/>
                <w:szCs w:val="24"/>
              </w:rPr>
            </w:pPr>
            <w:r w:rsidDel="00000000" w:rsidR="00000000" w:rsidRPr="00000000">
              <w:rPr>
                <w:rtl w:val="0"/>
              </w:rPr>
            </w:r>
          </w:p>
        </w:tc>
        <w:tc>
          <w:tcPr/>
          <w:p w:rsidR="00000000" w:rsidDel="00000000" w:rsidP="00000000" w:rsidRDefault="00000000" w:rsidRPr="00000000" w14:paraId="000000D2">
            <w:pPr>
              <w:tabs>
                <w:tab w:val="left" w:pos="180"/>
              </w:tabs>
              <w:spacing w:before="19" w:lineRule="auto"/>
              <w:ind w:right="186"/>
              <w:rPr>
                <w:rFonts w:ascii="Corbel" w:cs="Corbel" w:eastAsia="Corbel" w:hAnsi="Corbel"/>
                <w:b w:val="1"/>
                <w:color w:val="000000"/>
                <w:sz w:val="24"/>
                <w:szCs w:val="24"/>
              </w:rPr>
            </w:pPr>
            <w:r w:rsidDel="00000000" w:rsidR="00000000" w:rsidRPr="00000000">
              <w:rPr>
                <w:rtl w:val="0"/>
              </w:rPr>
            </w:r>
          </w:p>
        </w:tc>
        <w:tc>
          <w:tcPr/>
          <w:p w:rsidR="00000000" w:rsidDel="00000000" w:rsidP="00000000" w:rsidRDefault="00000000" w:rsidRPr="00000000" w14:paraId="000000D3">
            <w:pPr>
              <w:tabs>
                <w:tab w:val="left" w:pos="180"/>
              </w:tabs>
              <w:spacing w:before="19" w:lineRule="auto"/>
              <w:ind w:right="186"/>
              <w:rPr>
                <w:rFonts w:ascii="Corbel" w:cs="Corbel" w:eastAsia="Corbel" w:hAnsi="Corbel"/>
                <w:b w:val="1"/>
                <w:color w:val="000000"/>
                <w:sz w:val="24"/>
                <w:szCs w:val="24"/>
              </w:rPr>
            </w:pPr>
            <w:r w:rsidDel="00000000" w:rsidR="00000000" w:rsidRPr="00000000">
              <w:rPr>
                <w:rFonts w:ascii="Corbel" w:cs="Corbel" w:eastAsia="Corbel" w:hAnsi="Corbel"/>
                <w:b w:val="1"/>
                <w:color w:val="000000"/>
                <w:sz w:val="24"/>
                <w:szCs w:val="24"/>
                <w:rtl w:val="0"/>
              </w:rPr>
              <w:t xml:space="preserve">Sample of writing with phase descriptors on the wall display</w:t>
            </w:r>
          </w:p>
        </w:tc>
        <w:tc>
          <w:tcPr/>
          <w:p w:rsidR="00000000" w:rsidDel="00000000" w:rsidP="00000000" w:rsidRDefault="00000000" w:rsidRPr="00000000" w14:paraId="000000D4">
            <w:pPr>
              <w:tabs>
                <w:tab w:val="left" w:pos="180"/>
              </w:tabs>
              <w:spacing w:before="19" w:lineRule="auto"/>
              <w:ind w:right="186"/>
              <w:rPr>
                <w:rFonts w:ascii="Corbel" w:cs="Corbel" w:eastAsia="Corbel" w:hAnsi="Corbel"/>
                <w:b w:val="1"/>
                <w:color w:val="000000"/>
                <w:sz w:val="24"/>
                <w:szCs w:val="24"/>
              </w:rPr>
            </w:pPr>
            <w:r w:rsidDel="00000000" w:rsidR="00000000" w:rsidRPr="00000000">
              <w:rPr>
                <w:rtl w:val="0"/>
              </w:rPr>
            </w:r>
          </w:p>
        </w:tc>
        <w:tc>
          <w:tcPr/>
          <w:p w:rsidR="00000000" w:rsidDel="00000000" w:rsidP="00000000" w:rsidRDefault="00000000" w:rsidRPr="00000000" w14:paraId="000000D5">
            <w:pPr>
              <w:tabs>
                <w:tab w:val="left" w:pos="180"/>
              </w:tabs>
              <w:spacing w:before="19" w:lineRule="auto"/>
              <w:ind w:right="186"/>
              <w:rPr>
                <w:rFonts w:ascii="Corbel" w:cs="Corbel" w:eastAsia="Corbel" w:hAnsi="Corbel"/>
                <w:b w:val="1"/>
                <w:color w:val="000000"/>
                <w:sz w:val="24"/>
                <w:szCs w:val="24"/>
              </w:rPr>
            </w:pPr>
            <w:r w:rsidDel="00000000" w:rsidR="00000000" w:rsidRPr="00000000">
              <w:rPr>
                <w:rFonts w:ascii="Corbel" w:cs="Corbel" w:eastAsia="Corbel" w:hAnsi="Corbel"/>
                <w:b w:val="1"/>
                <w:color w:val="000000"/>
                <w:sz w:val="24"/>
                <w:szCs w:val="24"/>
                <w:rtl w:val="0"/>
              </w:rPr>
              <w:t xml:space="preserve">Specific descriptors that go along with each phase</w:t>
            </w:r>
          </w:p>
        </w:tc>
      </w:tr>
      <w:tr>
        <w:trPr>
          <w:cantSplit w:val="0"/>
          <w:tblHeader w:val="0"/>
        </w:trPr>
        <w:tc>
          <w:tcPr/>
          <w:p w:rsidR="00000000" w:rsidDel="00000000" w:rsidP="00000000" w:rsidRDefault="00000000" w:rsidRPr="00000000" w14:paraId="000000D6">
            <w:pPr>
              <w:pBdr>
                <w:top w:space="0" w:sz="0" w:val="nil"/>
                <w:left w:space="0" w:sz="0" w:val="nil"/>
                <w:bottom w:space="0" w:sz="0" w:val="nil"/>
                <w:right w:space="0" w:sz="0" w:val="nil"/>
                <w:between w:space="0" w:sz="0" w:val="nil"/>
              </w:pBdr>
              <w:ind w:right="145"/>
              <w:rPr>
                <w:ins w:author="Amy Stubblefield" w:id="3" w:date="2022-04-06T04:04:00Z"/>
                <w:rFonts w:ascii="Corbel" w:cs="Corbel" w:eastAsia="Corbel" w:hAnsi="Corbel"/>
                <w:color w:val="000000"/>
                <w:sz w:val="21"/>
                <w:szCs w:val="21"/>
                <w:highlight w:val="white"/>
              </w:rPr>
            </w:pPr>
            <w:r w:rsidDel="00000000" w:rsidR="00000000" w:rsidRPr="00000000">
              <w:rPr>
                <w:rFonts w:ascii="Corbel" w:cs="Corbel" w:eastAsia="Corbel" w:hAnsi="Corbel"/>
                <w:b w:val="1"/>
                <w:color w:val="000000"/>
                <w:sz w:val="36"/>
                <w:szCs w:val="36"/>
                <w:rtl w:val="0"/>
              </w:rPr>
              <w:t xml:space="preserve">1 </w:t>
            </w:r>
            <w:r w:rsidDel="00000000" w:rsidR="00000000" w:rsidRPr="00000000">
              <w:rPr>
                <w:rFonts w:ascii="Corbel" w:cs="Corbel" w:eastAsia="Corbel" w:hAnsi="Corbel"/>
                <w:color w:val="000000"/>
                <w:sz w:val="21"/>
                <w:szCs w:val="21"/>
                <w:rtl w:val="0"/>
              </w:rPr>
              <w:t xml:space="preserve"> Phase one </w:t>
            </w:r>
            <w:r w:rsidDel="00000000" w:rsidR="00000000" w:rsidRPr="00000000">
              <w:rPr>
                <w:rFonts w:ascii="Corbel" w:cs="Corbel" w:eastAsia="Corbel" w:hAnsi="Corbel"/>
                <w:color w:val="000000"/>
                <w:sz w:val="21"/>
                <w:szCs w:val="21"/>
                <w:highlight w:val="white"/>
                <w:rtl w:val="0"/>
              </w:rPr>
              <w:t xml:space="preserve">has some kind of drawing and dictation of what the student wanted to say. </w:t>
            </w:r>
            <w:ins w:author="Amy Stubblefield" w:id="3" w:date="2022-04-06T04:04:00Z">
              <w:r w:rsidDel="00000000" w:rsidR="00000000" w:rsidRPr="00000000">
                <w:rPr>
                  <w:rtl w:val="0"/>
                </w:rPr>
              </w:r>
            </w:ins>
          </w:p>
          <w:p w:rsidR="00000000" w:rsidDel="00000000" w:rsidP="00000000" w:rsidRDefault="00000000" w:rsidRPr="00000000" w14:paraId="000000D7">
            <w:pPr>
              <w:tabs>
                <w:tab w:val="left" w:pos="180"/>
              </w:tabs>
              <w:spacing w:before="19" w:lineRule="auto"/>
              <w:ind w:right="186"/>
              <w:rPr>
                <w:rFonts w:ascii="Corbel" w:cs="Corbel" w:eastAsia="Corbel" w:hAnsi="Corbel"/>
                <w:color w:val="000000"/>
                <w:sz w:val="21"/>
                <w:szCs w:val="21"/>
              </w:rPr>
            </w:pPr>
            <w:r w:rsidDel="00000000" w:rsidR="00000000" w:rsidRPr="00000000">
              <w:rPr>
                <w:rtl w:val="0"/>
              </w:rPr>
            </w:r>
          </w:p>
        </w:tc>
        <w:tc>
          <w:tcPr/>
          <w:p w:rsidR="00000000" w:rsidDel="00000000" w:rsidP="00000000" w:rsidRDefault="00000000" w:rsidRPr="00000000" w14:paraId="000000D8">
            <w:pPr>
              <w:tabs>
                <w:tab w:val="left" w:pos="180"/>
              </w:tabs>
              <w:spacing w:before="19" w:lineRule="auto"/>
              <w:ind w:right="186"/>
              <w:rPr>
                <w:rFonts w:ascii="Corbel" w:cs="Corbel" w:eastAsia="Corbel" w:hAnsi="Corbel"/>
                <w:b w:val="1"/>
                <w:color w:val="38761d"/>
                <w:sz w:val="24"/>
                <w:szCs w:val="24"/>
              </w:rPr>
            </w:pPr>
            <w:r w:rsidDel="00000000" w:rsidR="00000000" w:rsidRPr="00000000">
              <w:rPr>
                <w:rtl w:val="0"/>
              </w:rPr>
            </w:r>
          </w:p>
        </w:tc>
        <w:tc>
          <w:tcPr/>
          <w:p w:rsidR="00000000" w:rsidDel="00000000" w:rsidP="00000000" w:rsidRDefault="00000000" w:rsidRPr="00000000" w14:paraId="000000D9">
            <w:pPr>
              <w:tabs>
                <w:tab w:val="left" w:pos="180"/>
              </w:tabs>
              <w:spacing w:before="19" w:lineRule="auto"/>
              <w:ind w:right="186"/>
              <w:jc w:val="center"/>
              <w:rPr>
                <w:rFonts w:ascii="Corbel" w:cs="Corbel" w:eastAsia="Corbel" w:hAnsi="Corbel"/>
                <w:b w:val="1"/>
                <w:color w:val="38761d"/>
                <w:sz w:val="24"/>
                <w:szCs w:val="24"/>
              </w:rPr>
            </w:pPr>
            <w:ins w:author="Amy Stubblefield" w:id="4" w:date="2022-04-06T04:04:00Z">
              <w:r w:rsidDel="00000000" w:rsidR="00000000" w:rsidRPr="00000000">
                <w:rPr>
                  <w:rFonts w:ascii="Corbel" w:cs="Corbel" w:eastAsia="Corbel" w:hAnsi="Corbel"/>
                  <w:b w:val="1"/>
                  <w:color w:val="7030a0"/>
                  <w:sz w:val="24"/>
                  <w:szCs w:val="24"/>
                  <w:highlight w:val="white"/>
                </w:rPr>
                <w:drawing>
                  <wp:inline distB="114300" distT="114300" distL="114300" distR="114300">
                    <wp:extent cx="1671103" cy="1377046"/>
                    <wp:effectExtent b="0" l="0" r="0" t="0"/>
                    <wp:docPr id="17" name="image9.png"/>
                    <a:graphic>
                      <a:graphicData uri="http://schemas.openxmlformats.org/drawingml/2006/picture">
                        <pic:pic>
                          <pic:nvPicPr>
                            <pic:cNvPr id="0" name="image9.png"/>
                            <pic:cNvPicPr preferRelativeResize="0"/>
                          </pic:nvPicPr>
                          <pic:blipFill>
                            <a:blip r:embed="rId30"/>
                            <a:srcRect b="0" l="0" r="0" t="0"/>
                            <a:stretch>
                              <a:fillRect/>
                            </a:stretch>
                          </pic:blipFill>
                          <pic:spPr>
                            <a:xfrm>
                              <a:off x="0" y="0"/>
                              <a:ext cx="1671103" cy="1377046"/>
                            </a:xfrm>
                            <a:prstGeom prst="rect"/>
                            <a:ln/>
                          </pic:spPr>
                        </pic:pic>
                      </a:graphicData>
                    </a:graphic>
                  </wp:inline>
                </w:drawing>
              </w:r>
            </w:ins>
            <w:r w:rsidDel="00000000" w:rsidR="00000000" w:rsidRPr="00000000">
              <w:rPr>
                <w:rtl w:val="0"/>
              </w:rPr>
            </w:r>
          </w:p>
        </w:tc>
        <w:tc>
          <w:tcPr/>
          <w:p w:rsidR="00000000" w:rsidDel="00000000" w:rsidP="00000000" w:rsidRDefault="00000000" w:rsidRPr="00000000" w14:paraId="000000DA">
            <w:pPr>
              <w:tabs>
                <w:tab w:val="left" w:pos="180"/>
              </w:tabs>
              <w:spacing w:before="19" w:lineRule="auto"/>
              <w:ind w:right="186"/>
              <w:jc w:val="center"/>
              <w:rPr>
                <w:rFonts w:ascii="Corbel" w:cs="Corbel" w:eastAsia="Corbel" w:hAnsi="Corbel"/>
                <w:b w:val="1"/>
                <w:color w:val="38761d"/>
                <w:sz w:val="24"/>
                <w:szCs w:val="24"/>
              </w:rPr>
            </w:pPr>
            <w:r w:rsidDel="00000000" w:rsidR="00000000" w:rsidRPr="00000000">
              <w:rPr>
                <w:rtl w:val="0"/>
              </w:rPr>
            </w:r>
          </w:p>
        </w:tc>
        <w:tc>
          <w:tcPr/>
          <w:p w:rsidR="00000000" w:rsidDel="00000000" w:rsidP="00000000" w:rsidRDefault="00000000" w:rsidRPr="00000000" w14:paraId="000000DB">
            <w:pPr>
              <w:tabs>
                <w:tab w:val="left" w:pos="180"/>
              </w:tabs>
              <w:spacing w:before="19" w:lineRule="auto"/>
              <w:ind w:right="186"/>
              <w:jc w:val="center"/>
              <w:rPr>
                <w:rFonts w:ascii="Corbel" w:cs="Corbel" w:eastAsia="Corbel" w:hAnsi="Corbel"/>
                <w:b w:val="1"/>
                <w:color w:val="38761d"/>
                <w:sz w:val="24"/>
                <w:szCs w:val="24"/>
              </w:rPr>
            </w:pPr>
            <w:ins w:author="Amy Stubblefield" w:id="5" w:date="2022-04-06T04:04:00Z">
              <w:r w:rsidDel="00000000" w:rsidR="00000000" w:rsidRPr="00000000">
                <w:rPr>
                  <w:rFonts w:ascii="Corbel" w:cs="Corbel" w:eastAsia="Corbel" w:hAnsi="Corbel"/>
                  <w:b w:val="1"/>
                  <w:color w:val="7030a0"/>
                  <w:sz w:val="24"/>
                  <w:szCs w:val="24"/>
                  <w:highlight w:val="white"/>
                </w:rPr>
                <w:drawing>
                  <wp:inline distB="114300" distT="114300" distL="114300" distR="114300">
                    <wp:extent cx="1783889" cy="1173151"/>
                    <wp:effectExtent b="0" l="0" r="0" t="0"/>
                    <wp:docPr id="18" name="image19.png"/>
                    <a:graphic>
                      <a:graphicData uri="http://schemas.openxmlformats.org/drawingml/2006/picture">
                        <pic:pic>
                          <pic:nvPicPr>
                            <pic:cNvPr id="0" name="image19.png"/>
                            <pic:cNvPicPr preferRelativeResize="0"/>
                          </pic:nvPicPr>
                          <pic:blipFill>
                            <a:blip r:embed="rId31"/>
                            <a:srcRect b="0" l="0" r="0" t="0"/>
                            <a:stretch>
                              <a:fillRect/>
                            </a:stretch>
                          </pic:blipFill>
                          <pic:spPr>
                            <a:xfrm rot="10800000">
                              <a:off x="0" y="0"/>
                              <a:ext cx="1783889" cy="1173151"/>
                            </a:xfrm>
                            <a:prstGeom prst="rect"/>
                            <a:ln/>
                          </pic:spPr>
                        </pic:pic>
                      </a:graphicData>
                    </a:graphic>
                  </wp:inline>
                </w:drawing>
              </w:r>
            </w:ins>
            <w:r w:rsidDel="00000000" w:rsidR="00000000" w:rsidRPr="00000000">
              <w:rPr>
                <w:rtl w:val="0"/>
              </w:rPr>
            </w:r>
          </w:p>
        </w:tc>
      </w:tr>
      <w:tr>
        <w:trPr>
          <w:cantSplit w:val="0"/>
          <w:tblHeader w:val="0"/>
        </w:trPr>
        <w:tc>
          <w:tcPr/>
          <w:p w:rsidR="00000000" w:rsidDel="00000000" w:rsidP="00000000" w:rsidRDefault="00000000" w:rsidRPr="00000000" w14:paraId="000000DC">
            <w:pPr>
              <w:tabs>
                <w:tab w:val="left" w:pos="180"/>
              </w:tabs>
              <w:spacing w:before="19" w:lineRule="auto"/>
              <w:ind w:right="186"/>
              <w:rPr>
                <w:rFonts w:ascii="Corbel" w:cs="Corbel" w:eastAsia="Corbel" w:hAnsi="Corbel"/>
                <w:color w:val="000000"/>
                <w:sz w:val="21"/>
                <w:szCs w:val="21"/>
              </w:rPr>
            </w:pPr>
            <w:r w:rsidDel="00000000" w:rsidR="00000000" w:rsidRPr="00000000">
              <w:rPr>
                <w:rFonts w:ascii="Corbel" w:cs="Corbel" w:eastAsia="Corbel" w:hAnsi="Corbel"/>
                <w:b w:val="1"/>
                <w:color w:val="000000"/>
                <w:sz w:val="36"/>
                <w:szCs w:val="36"/>
                <w:rtl w:val="0"/>
              </w:rPr>
              <w:t xml:space="preserve">2 </w:t>
            </w:r>
            <w:r w:rsidDel="00000000" w:rsidR="00000000" w:rsidRPr="00000000">
              <w:rPr>
                <w:rFonts w:ascii="Corbel" w:cs="Corbel" w:eastAsia="Corbel" w:hAnsi="Corbel"/>
                <w:color w:val="000000"/>
                <w:sz w:val="21"/>
                <w:szCs w:val="21"/>
                <w:rtl w:val="0"/>
              </w:rPr>
              <w:t xml:space="preserve">Phase two </w:t>
            </w:r>
            <w:r w:rsidDel="00000000" w:rsidR="00000000" w:rsidRPr="00000000">
              <w:rPr>
                <w:rFonts w:ascii="Corbel" w:cs="Corbel" w:eastAsia="Corbel" w:hAnsi="Corbel"/>
                <w:color w:val="000000"/>
                <w:sz w:val="21"/>
                <w:szCs w:val="21"/>
                <w:highlight w:val="white"/>
                <w:rtl w:val="0"/>
              </w:rPr>
              <w:t xml:space="preserve">has pictures made from shapes and the students attempt to write words he or she kn</w:t>
            </w:r>
            <w:r w:rsidDel="00000000" w:rsidR="00000000" w:rsidRPr="00000000">
              <w:rPr>
                <w:rFonts w:ascii="Corbel" w:cs="Corbel" w:eastAsia="Corbel" w:hAnsi="Corbel"/>
                <w:color w:val="000000"/>
                <w:sz w:val="21"/>
                <w:szCs w:val="21"/>
                <w:rtl w:val="0"/>
              </w:rPr>
              <w:t xml:space="preserve">ows.</w:t>
            </w:r>
          </w:p>
        </w:tc>
        <w:tc>
          <w:tcPr/>
          <w:p w:rsidR="00000000" w:rsidDel="00000000" w:rsidP="00000000" w:rsidRDefault="00000000" w:rsidRPr="00000000" w14:paraId="000000DD">
            <w:pPr>
              <w:tabs>
                <w:tab w:val="left" w:pos="180"/>
              </w:tabs>
              <w:spacing w:before="19" w:lineRule="auto"/>
              <w:ind w:right="186"/>
              <w:rPr>
                <w:rFonts w:ascii="Corbel" w:cs="Corbel" w:eastAsia="Corbel" w:hAnsi="Corbel"/>
                <w:b w:val="1"/>
                <w:color w:val="38761d"/>
                <w:sz w:val="24"/>
                <w:szCs w:val="24"/>
              </w:rPr>
            </w:pPr>
            <w:r w:rsidDel="00000000" w:rsidR="00000000" w:rsidRPr="00000000">
              <w:rPr>
                <w:rtl w:val="0"/>
              </w:rPr>
            </w:r>
          </w:p>
        </w:tc>
        <w:tc>
          <w:tcPr/>
          <w:p w:rsidR="00000000" w:rsidDel="00000000" w:rsidP="00000000" w:rsidRDefault="00000000" w:rsidRPr="00000000" w14:paraId="000000DE">
            <w:pPr>
              <w:tabs>
                <w:tab w:val="left" w:pos="180"/>
              </w:tabs>
              <w:spacing w:before="19" w:lineRule="auto"/>
              <w:ind w:right="186"/>
              <w:jc w:val="center"/>
              <w:rPr>
                <w:rFonts w:ascii="Corbel" w:cs="Corbel" w:eastAsia="Corbel" w:hAnsi="Corbel"/>
                <w:b w:val="1"/>
                <w:color w:val="38761d"/>
                <w:sz w:val="24"/>
                <w:szCs w:val="24"/>
              </w:rPr>
            </w:pPr>
            <w:ins w:author="Amy Stubblefield" w:id="6" w:date="2022-04-06T04:04:00Z">
              <w:r w:rsidDel="00000000" w:rsidR="00000000" w:rsidRPr="00000000">
                <w:rPr>
                  <w:rFonts w:ascii="Corbel" w:cs="Corbel" w:eastAsia="Corbel" w:hAnsi="Corbel"/>
                  <w:b w:val="1"/>
                  <w:color w:val="7030a0"/>
                  <w:sz w:val="24"/>
                  <w:szCs w:val="24"/>
                  <w:highlight w:val="white"/>
                </w:rPr>
                <w:drawing>
                  <wp:inline distB="19050" distT="19050" distL="19050" distR="19050">
                    <wp:extent cx="1704823" cy="1368379"/>
                    <wp:effectExtent b="0" l="0" r="0" t="0"/>
                    <wp:docPr id="19" name="image14.png"/>
                    <a:graphic>
                      <a:graphicData uri="http://schemas.openxmlformats.org/drawingml/2006/picture">
                        <pic:pic>
                          <pic:nvPicPr>
                            <pic:cNvPr id="0" name="image14.png"/>
                            <pic:cNvPicPr preferRelativeResize="0"/>
                          </pic:nvPicPr>
                          <pic:blipFill>
                            <a:blip r:embed="rId32"/>
                            <a:srcRect b="0" l="0" r="0" t="0"/>
                            <a:stretch>
                              <a:fillRect/>
                            </a:stretch>
                          </pic:blipFill>
                          <pic:spPr>
                            <a:xfrm>
                              <a:off x="0" y="0"/>
                              <a:ext cx="1704823" cy="1368379"/>
                            </a:xfrm>
                            <a:prstGeom prst="rect"/>
                            <a:ln/>
                          </pic:spPr>
                        </pic:pic>
                      </a:graphicData>
                    </a:graphic>
                  </wp:inline>
                </w:drawing>
              </w:r>
            </w:ins>
            <w:r w:rsidDel="00000000" w:rsidR="00000000" w:rsidRPr="00000000">
              <w:rPr>
                <w:rtl w:val="0"/>
              </w:rPr>
            </w:r>
          </w:p>
        </w:tc>
        <w:tc>
          <w:tcPr/>
          <w:p w:rsidR="00000000" w:rsidDel="00000000" w:rsidP="00000000" w:rsidRDefault="00000000" w:rsidRPr="00000000" w14:paraId="000000DF">
            <w:pPr>
              <w:tabs>
                <w:tab w:val="left" w:pos="180"/>
              </w:tabs>
              <w:spacing w:before="19" w:lineRule="auto"/>
              <w:ind w:right="186"/>
              <w:jc w:val="center"/>
              <w:rPr>
                <w:rFonts w:ascii="Corbel" w:cs="Corbel" w:eastAsia="Corbel" w:hAnsi="Corbel"/>
                <w:b w:val="1"/>
                <w:color w:val="38761d"/>
                <w:sz w:val="24"/>
                <w:szCs w:val="24"/>
              </w:rPr>
            </w:pPr>
            <w:r w:rsidDel="00000000" w:rsidR="00000000" w:rsidRPr="00000000">
              <w:rPr>
                <w:rtl w:val="0"/>
              </w:rPr>
            </w:r>
          </w:p>
        </w:tc>
        <w:tc>
          <w:tcPr/>
          <w:p w:rsidR="00000000" w:rsidDel="00000000" w:rsidP="00000000" w:rsidRDefault="00000000" w:rsidRPr="00000000" w14:paraId="000000E0">
            <w:pPr>
              <w:tabs>
                <w:tab w:val="left" w:pos="180"/>
              </w:tabs>
              <w:spacing w:before="19" w:lineRule="auto"/>
              <w:ind w:right="186"/>
              <w:jc w:val="center"/>
              <w:rPr>
                <w:rFonts w:ascii="Corbel" w:cs="Corbel" w:eastAsia="Corbel" w:hAnsi="Corbel"/>
                <w:b w:val="1"/>
                <w:color w:val="38761d"/>
                <w:sz w:val="24"/>
                <w:szCs w:val="24"/>
              </w:rPr>
            </w:pPr>
            <w:ins w:author="Amy Stubblefield" w:id="7" w:date="2022-04-06T04:04:00Z">
              <w:r w:rsidDel="00000000" w:rsidR="00000000" w:rsidRPr="00000000">
                <w:rPr>
                  <w:rFonts w:ascii="Corbel" w:cs="Corbel" w:eastAsia="Corbel" w:hAnsi="Corbel"/>
                  <w:b w:val="1"/>
                  <w:color w:val="7030a0"/>
                  <w:sz w:val="24"/>
                  <w:szCs w:val="24"/>
                  <w:highlight w:val="white"/>
                </w:rPr>
                <w:drawing>
                  <wp:inline distB="114300" distT="114300" distL="114300" distR="114300">
                    <wp:extent cx="1789489" cy="1123675"/>
                    <wp:effectExtent b="0" l="0" r="0" t="0"/>
                    <wp:docPr id="20" name="image13.png"/>
                    <a:graphic>
                      <a:graphicData uri="http://schemas.openxmlformats.org/drawingml/2006/picture">
                        <pic:pic>
                          <pic:nvPicPr>
                            <pic:cNvPr id="0" name="image13.png"/>
                            <pic:cNvPicPr preferRelativeResize="0"/>
                          </pic:nvPicPr>
                          <pic:blipFill>
                            <a:blip r:embed="rId33"/>
                            <a:srcRect b="0" l="0" r="0" t="0"/>
                            <a:stretch>
                              <a:fillRect/>
                            </a:stretch>
                          </pic:blipFill>
                          <pic:spPr>
                            <a:xfrm rot="10800000">
                              <a:off x="0" y="0"/>
                              <a:ext cx="1789489" cy="1123675"/>
                            </a:xfrm>
                            <a:prstGeom prst="rect"/>
                            <a:ln/>
                          </pic:spPr>
                        </pic:pic>
                      </a:graphicData>
                    </a:graphic>
                  </wp:inline>
                </w:drawing>
              </w:r>
            </w:ins>
            <w:r w:rsidDel="00000000" w:rsidR="00000000" w:rsidRPr="00000000">
              <w:rPr>
                <w:rtl w:val="0"/>
              </w:rPr>
            </w:r>
          </w:p>
        </w:tc>
      </w:tr>
      <w:tr>
        <w:trPr>
          <w:cantSplit w:val="0"/>
          <w:tblHeader w:val="0"/>
        </w:trPr>
        <w:tc>
          <w:tcPr/>
          <w:p w:rsidR="00000000" w:rsidDel="00000000" w:rsidP="00000000" w:rsidRDefault="00000000" w:rsidRPr="00000000" w14:paraId="000000E1">
            <w:pPr>
              <w:ind w:right="145"/>
              <w:rPr>
                <w:rFonts w:ascii="Corbel" w:cs="Corbel" w:eastAsia="Corbel" w:hAnsi="Corbel"/>
                <w:b w:val="1"/>
                <w:color w:val="7030a0"/>
                <w:sz w:val="21"/>
                <w:szCs w:val="21"/>
                <w:highlight w:val="white"/>
              </w:rPr>
            </w:pPr>
            <w:r w:rsidDel="00000000" w:rsidR="00000000" w:rsidRPr="00000000">
              <w:rPr>
                <w:rFonts w:ascii="Corbel" w:cs="Corbel" w:eastAsia="Corbel" w:hAnsi="Corbel"/>
                <w:b w:val="1"/>
                <w:color w:val="000000"/>
                <w:sz w:val="36"/>
                <w:szCs w:val="36"/>
                <w:rtl w:val="0"/>
              </w:rPr>
              <w:t xml:space="preserve">3 </w:t>
            </w:r>
            <w:r w:rsidDel="00000000" w:rsidR="00000000" w:rsidRPr="00000000">
              <w:rPr>
                <w:rFonts w:ascii="Corbel" w:cs="Corbel" w:eastAsia="Corbel" w:hAnsi="Corbel"/>
                <w:color w:val="000000"/>
                <w:sz w:val="21"/>
                <w:szCs w:val="21"/>
                <w:rtl w:val="0"/>
              </w:rPr>
              <w:t xml:space="preserve"> Phase three </w:t>
            </w:r>
            <w:r w:rsidDel="00000000" w:rsidR="00000000" w:rsidRPr="00000000">
              <w:rPr>
                <w:rFonts w:ascii="Corbel" w:cs="Corbel" w:eastAsia="Corbel" w:hAnsi="Corbel"/>
                <w:color w:val="000000"/>
                <w:sz w:val="21"/>
                <w:szCs w:val="21"/>
                <w:highlight w:val="white"/>
                <w:rtl w:val="0"/>
              </w:rPr>
              <w:t xml:space="preserve">has pictures with added details.  The students select a sentence and then base their picture on that sentence. This student also began writing words that they already knew.</w:t>
            </w:r>
            <w:r w:rsidDel="00000000" w:rsidR="00000000" w:rsidRPr="00000000">
              <w:rPr>
                <w:rFonts w:ascii="Corbel" w:cs="Corbel" w:eastAsia="Corbel" w:hAnsi="Corbel"/>
                <w:b w:val="1"/>
                <w:color w:val="000000"/>
                <w:sz w:val="21"/>
                <w:szCs w:val="21"/>
                <w:highlight w:val="white"/>
                <w:rtl w:val="0"/>
              </w:rPr>
              <w:t xml:space="preserve"> </w:t>
            </w:r>
            <w:r w:rsidDel="00000000" w:rsidR="00000000" w:rsidRPr="00000000">
              <w:rPr>
                <w:rtl w:val="0"/>
              </w:rPr>
            </w:r>
          </w:p>
        </w:tc>
        <w:tc>
          <w:tcPr/>
          <w:p w:rsidR="00000000" w:rsidDel="00000000" w:rsidP="00000000" w:rsidRDefault="00000000" w:rsidRPr="00000000" w14:paraId="000000E2">
            <w:pPr>
              <w:tabs>
                <w:tab w:val="left" w:pos="180"/>
              </w:tabs>
              <w:spacing w:before="19" w:lineRule="auto"/>
              <w:ind w:right="186"/>
              <w:rPr>
                <w:rFonts w:ascii="Corbel" w:cs="Corbel" w:eastAsia="Corbel" w:hAnsi="Corbel"/>
                <w:b w:val="1"/>
                <w:color w:val="38761d"/>
                <w:sz w:val="24"/>
                <w:szCs w:val="24"/>
              </w:rPr>
            </w:pPr>
            <w:r w:rsidDel="00000000" w:rsidR="00000000" w:rsidRPr="00000000">
              <w:rPr>
                <w:rtl w:val="0"/>
              </w:rPr>
            </w:r>
          </w:p>
        </w:tc>
        <w:tc>
          <w:tcPr/>
          <w:p w:rsidR="00000000" w:rsidDel="00000000" w:rsidP="00000000" w:rsidRDefault="00000000" w:rsidRPr="00000000" w14:paraId="000000E3">
            <w:pPr>
              <w:tabs>
                <w:tab w:val="left" w:pos="180"/>
              </w:tabs>
              <w:spacing w:before="19" w:lineRule="auto"/>
              <w:ind w:right="186"/>
              <w:jc w:val="center"/>
              <w:rPr>
                <w:rFonts w:ascii="Corbel" w:cs="Corbel" w:eastAsia="Corbel" w:hAnsi="Corbel"/>
                <w:b w:val="1"/>
                <w:color w:val="38761d"/>
                <w:sz w:val="24"/>
                <w:szCs w:val="24"/>
              </w:rPr>
            </w:pPr>
            <w:ins w:author="Amy Stubblefield" w:id="8" w:date="2022-04-06T04:04:00Z">
              <w:r w:rsidDel="00000000" w:rsidR="00000000" w:rsidRPr="00000000">
                <w:rPr>
                  <w:rFonts w:ascii="Corbel" w:cs="Corbel" w:eastAsia="Corbel" w:hAnsi="Corbel"/>
                  <w:b w:val="1"/>
                  <w:color w:val="7030a0"/>
                  <w:sz w:val="24"/>
                  <w:szCs w:val="24"/>
                  <w:highlight w:val="white"/>
                </w:rPr>
                <w:drawing>
                  <wp:inline distB="19050" distT="19050" distL="19050" distR="19050">
                    <wp:extent cx="1690885" cy="1495585"/>
                    <wp:effectExtent b="0" l="0" r="0" t="0"/>
                    <wp:docPr id="21" name="image21.png"/>
                    <a:graphic>
                      <a:graphicData uri="http://schemas.openxmlformats.org/drawingml/2006/picture">
                        <pic:pic>
                          <pic:nvPicPr>
                            <pic:cNvPr id="0" name="image21.png"/>
                            <pic:cNvPicPr preferRelativeResize="0"/>
                          </pic:nvPicPr>
                          <pic:blipFill>
                            <a:blip r:embed="rId34"/>
                            <a:srcRect b="0" l="0" r="0" t="0"/>
                            <a:stretch>
                              <a:fillRect/>
                            </a:stretch>
                          </pic:blipFill>
                          <pic:spPr>
                            <a:xfrm>
                              <a:off x="0" y="0"/>
                              <a:ext cx="1690885" cy="1495585"/>
                            </a:xfrm>
                            <a:prstGeom prst="rect"/>
                            <a:ln/>
                          </pic:spPr>
                        </pic:pic>
                      </a:graphicData>
                    </a:graphic>
                  </wp:inline>
                </w:drawing>
              </w:r>
            </w:ins>
            <w:r w:rsidDel="00000000" w:rsidR="00000000" w:rsidRPr="00000000">
              <w:rPr>
                <w:rtl w:val="0"/>
              </w:rPr>
            </w:r>
          </w:p>
        </w:tc>
        <w:tc>
          <w:tcPr/>
          <w:p w:rsidR="00000000" w:rsidDel="00000000" w:rsidP="00000000" w:rsidRDefault="00000000" w:rsidRPr="00000000" w14:paraId="000000E4">
            <w:pPr>
              <w:tabs>
                <w:tab w:val="left" w:pos="180"/>
              </w:tabs>
              <w:spacing w:before="19" w:lineRule="auto"/>
              <w:ind w:right="186"/>
              <w:jc w:val="center"/>
              <w:rPr>
                <w:rFonts w:ascii="Corbel" w:cs="Corbel" w:eastAsia="Corbel" w:hAnsi="Corbel"/>
                <w:b w:val="1"/>
                <w:color w:val="38761d"/>
                <w:sz w:val="24"/>
                <w:szCs w:val="24"/>
              </w:rPr>
            </w:pPr>
            <w:r w:rsidDel="00000000" w:rsidR="00000000" w:rsidRPr="00000000">
              <w:rPr>
                <w:rtl w:val="0"/>
              </w:rPr>
            </w:r>
          </w:p>
        </w:tc>
        <w:tc>
          <w:tcPr/>
          <w:p w:rsidR="00000000" w:rsidDel="00000000" w:rsidP="00000000" w:rsidRDefault="00000000" w:rsidRPr="00000000" w14:paraId="000000E5">
            <w:pPr>
              <w:tabs>
                <w:tab w:val="left" w:pos="180"/>
              </w:tabs>
              <w:spacing w:before="19" w:lineRule="auto"/>
              <w:ind w:right="186"/>
              <w:jc w:val="center"/>
              <w:rPr>
                <w:rFonts w:ascii="Corbel" w:cs="Corbel" w:eastAsia="Corbel" w:hAnsi="Corbel"/>
                <w:b w:val="1"/>
                <w:color w:val="38761d"/>
                <w:sz w:val="24"/>
                <w:szCs w:val="24"/>
              </w:rPr>
            </w:pPr>
            <w:ins w:author="Amy Stubblefield" w:id="9" w:date="2022-04-06T04:04:00Z">
              <w:r w:rsidDel="00000000" w:rsidR="00000000" w:rsidRPr="00000000">
                <w:rPr>
                  <w:rFonts w:ascii="Corbel" w:cs="Corbel" w:eastAsia="Corbel" w:hAnsi="Corbel"/>
                  <w:b w:val="1"/>
                  <w:color w:val="7030a0"/>
                  <w:sz w:val="24"/>
                  <w:szCs w:val="24"/>
                  <w:highlight w:val="white"/>
                </w:rPr>
                <w:drawing>
                  <wp:inline distB="114300" distT="114300" distL="114300" distR="114300">
                    <wp:extent cx="1876098" cy="1292114"/>
                    <wp:effectExtent b="0" l="0" r="0" t="0"/>
                    <wp:docPr id="22" name="image39.png"/>
                    <a:graphic>
                      <a:graphicData uri="http://schemas.openxmlformats.org/drawingml/2006/picture">
                        <pic:pic>
                          <pic:nvPicPr>
                            <pic:cNvPr id="0" name="image39.png"/>
                            <pic:cNvPicPr preferRelativeResize="0"/>
                          </pic:nvPicPr>
                          <pic:blipFill>
                            <a:blip r:embed="rId35"/>
                            <a:srcRect b="0" l="0" r="0" t="0"/>
                            <a:stretch>
                              <a:fillRect/>
                            </a:stretch>
                          </pic:blipFill>
                          <pic:spPr>
                            <a:xfrm rot="10800000">
                              <a:off x="0" y="0"/>
                              <a:ext cx="1876098" cy="1292114"/>
                            </a:xfrm>
                            <a:prstGeom prst="rect"/>
                            <a:ln/>
                          </pic:spPr>
                        </pic:pic>
                      </a:graphicData>
                    </a:graphic>
                  </wp:inline>
                </w:drawing>
              </w:r>
            </w:ins>
            <w:r w:rsidDel="00000000" w:rsidR="00000000" w:rsidRPr="00000000">
              <w:rPr>
                <w:rtl w:val="0"/>
              </w:rPr>
            </w:r>
          </w:p>
        </w:tc>
      </w:tr>
      <w:tr>
        <w:trPr>
          <w:cantSplit w:val="0"/>
          <w:tblHeader w:val="0"/>
        </w:trPr>
        <w:tc>
          <w:tcPr/>
          <w:p w:rsidR="00000000" w:rsidDel="00000000" w:rsidP="00000000" w:rsidRDefault="00000000" w:rsidRPr="00000000" w14:paraId="000000E6">
            <w:pPr>
              <w:tabs>
                <w:tab w:val="left" w:pos="180"/>
              </w:tabs>
              <w:spacing w:before="19" w:lineRule="auto"/>
              <w:ind w:right="186"/>
              <w:rPr>
                <w:rFonts w:ascii="Corbel" w:cs="Corbel" w:eastAsia="Corbel" w:hAnsi="Corbel"/>
                <w:color w:val="000000"/>
                <w:sz w:val="21"/>
                <w:szCs w:val="21"/>
              </w:rPr>
            </w:pPr>
            <w:r w:rsidDel="00000000" w:rsidR="00000000" w:rsidRPr="00000000">
              <w:rPr>
                <w:rFonts w:ascii="Corbel" w:cs="Corbel" w:eastAsia="Corbel" w:hAnsi="Corbel"/>
                <w:b w:val="1"/>
                <w:color w:val="000000"/>
                <w:sz w:val="36"/>
                <w:szCs w:val="36"/>
                <w:rtl w:val="0"/>
              </w:rPr>
              <w:t xml:space="preserve">4 </w:t>
            </w:r>
            <w:r w:rsidDel="00000000" w:rsidR="00000000" w:rsidRPr="00000000">
              <w:rPr>
                <w:rFonts w:ascii="Corbel" w:cs="Corbel" w:eastAsia="Corbel" w:hAnsi="Corbel"/>
                <w:color w:val="000000"/>
                <w:sz w:val="21"/>
                <w:szCs w:val="21"/>
                <w:rtl w:val="0"/>
              </w:rPr>
              <w:t xml:space="preserve"> In phase four, students write known words and add a picture to express what they are trying to say.  In this example, the student added more details like a sun and grass to show being outside. </w:t>
            </w:r>
          </w:p>
        </w:tc>
        <w:tc>
          <w:tcPr/>
          <w:p w:rsidR="00000000" w:rsidDel="00000000" w:rsidP="00000000" w:rsidRDefault="00000000" w:rsidRPr="00000000" w14:paraId="000000E7">
            <w:pPr>
              <w:tabs>
                <w:tab w:val="left" w:pos="180"/>
              </w:tabs>
              <w:spacing w:before="19" w:lineRule="auto"/>
              <w:ind w:right="186"/>
              <w:rPr>
                <w:rFonts w:ascii="Corbel" w:cs="Corbel" w:eastAsia="Corbel" w:hAnsi="Corbel"/>
                <w:b w:val="1"/>
                <w:color w:val="38761d"/>
                <w:sz w:val="24"/>
                <w:szCs w:val="24"/>
              </w:rPr>
            </w:pPr>
            <w:r w:rsidDel="00000000" w:rsidR="00000000" w:rsidRPr="00000000">
              <w:rPr>
                <w:rtl w:val="0"/>
              </w:rPr>
            </w:r>
          </w:p>
        </w:tc>
        <w:tc>
          <w:tcPr/>
          <w:p w:rsidR="00000000" w:rsidDel="00000000" w:rsidP="00000000" w:rsidRDefault="00000000" w:rsidRPr="00000000" w14:paraId="000000E8">
            <w:pPr>
              <w:tabs>
                <w:tab w:val="left" w:pos="180"/>
              </w:tabs>
              <w:spacing w:before="19" w:lineRule="auto"/>
              <w:ind w:right="186"/>
              <w:jc w:val="center"/>
              <w:rPr>
                <w:rFonts w:ascii="Corbel" w:cs="Corbel" w:eastAsia="Corbel" w:hAnsi="Corbel"/>
                <w:b w:val="1"/>
                <w:color w:val="38761d"/>
                <w:sz w:val="24"/>
                <w:szCs w:val="24"/>
              </w:rPr>
            </w:pPr>
            <w:ins w:author="Amy Stubblefield" w:id="10" w:date="2022-04-06T04:04:00Z">
              <w:r w:rsidDel="00000000" w:rsidR="00000000" w:rsidRPr="00000000">
                <w:rPr>
                  <w:rFonts w:ascii="Corbel" w:cs="Corbel" w:eastAsia="Corbel" w:hAnsi="Corbel"/>
                  <w:b w:val="1"/>
                  <w:color w:val="7030a0"/>
                  <w:sz w:val="24"/>
                  <w:szCs w:val="24"/>
                  <w:highlight w:val="white"/>
                </w:rPr>
                <w:drawing>
                  <wp:inline distB="19050" distT="19050" distL="19050" distR="19050">
                    <wp:extent cx="1692924" cy="1421628"/>
                    <wp:effectExtent b="0" l="0" r="0" t="0"/>
                    <wp:docPr descr="A picture containing text&#10;&#10;Description automatically generated" id="23" name="image36.png"/>
                    <a:graphic>
                      <a:graphicData uri="http://schemas.openxmlformats.org/drawingml/2006/picture">
                        <pic:pic>
                          <pic:nvPicPr>
                            <pic:cNvPr descr="A picture containing text&#10;&#10;Description automatically generated" id="0" name="image36.png"/>
                            <pic:cNvPicPr preferRelativeResize="0"/>
                          </pic:nvPicPr>
                          <pic:blipFill>
                            <a:blip r:embed="rId36"/>
                            <a:srcRect b="0" l="0" r="0" t="0"/>
                            <a:stretch>
                              <a:fillRect/>
                            </a:stretch>
                          </pic:blipFill>
                          <pic:spPr>
                            <a:xfrm>
                              <a:off x="0" y="0"/>
                              <a:ext cx="1692924" cy="1421628"/>
                            </a:xfrm>
                            <a:prstGeom prst="rect"/>
                            <a:ln/>
                          </pic:spPr>
                        </pic:pic>
                      </a:graphicData>
                    </a:graphic>
                  </wp:inline>
                </w:drawing>
              </w:r>
            </w:ins>
            <w:r w:rsidDel="00000000" w:rsidR="00000000" w:rsidRPr="00000000">
              <w:rPr>
                <w:rtl w:val="0"/>
              </w:rPr>
            </w:r>
          </w:p>
        </w:tc>
        <w:tc>
          <w:tcPr/>
          <w:p w:rsidR="00000000" w:rsidDel="00000000" w:rsidP="00000000" w:rsidRDefault="00000000" w:rsidRPr="00000000" w14:paraId="000000E9">
            <w:pPr>
              <w:tabs>
                <w:tab w:val="left" w:pos="180"/>
              </w:tabs>
              <w:spacing w:before="19" w:lineRule="auto"/>
              <w:ind w:right="186"/>
              <w:jc w:val="center"/>
              <w:rPr>
                <w:rFonts w:ascii="Corbel" w:cs="Corbel" w:eastAsia="Corbel" w:hAnsi="Corbel"/>
                <w:b w:val="1"/>
                <w:color w:val="38761d"/>
                <w:sz w:val="24"/>
                <w:szCs w:val="24"/>
              </w:rPr>
            </w:pPr>
            <w:r w:rsidDel="00000000" w:rsidR="00000000" w:rsidRPr="00000000">
              <w:rPr>
                <w:rtl w:val="0"/>
              </w:rPr>
            </w:r>
          </w:p>
        </w:tc>
        <w:tc>
          <w:tcPr/>
          <w:p w:rsidR="00000000" w:rsidDel="00000000" w:rsidP="00000000" w:rsidRDefault="00000000" w:rsidRPr="00000000" w14:paraId="000000EA">
            <w:pPr>
              <w:tabs>
                <w:tab w:val="left" w:pos="180"/>
              </w:tabs>
              <w:spacing w:before="19" w:lineRule="auto"/>
              <w:ind w:right="186"/>
              <w:jc w:val="center"/>
              <w:rPr>
                <w:rFonts w:ascii="Corbel" w:cs="Corbel" w:eastAsia="Corbel" w:hAnsi="Corbel"/>
                <w:b w:val="1"/>
                <w:color w:val="38761d"/>
                <w:sz w:val="24"/>
                <w:szCs w:val="24"/>
              </w:rPr>
            </w:pPr>
            <w:ins w:author="Amy Stubblefield" w:id="11" w:date="2022-04-06T04:04:00Z">
              <w:r w:rsidDel="00000000" w:rsidR="00000000" w:rsidRPr="00000000">
                <w:rPr>
                  <w:rFonts w:ascii="Corbel" w:cs="Corbel" w:eastAsia="Corbel" w:hAnsi="Corbel"/>
                  <w:b w:val="1"/>
                  <w:color w:val="7030a0"/>
                  <w:sz w:val="24"/>
                  <w:szCs w:val="24"/>
                  <w:highlight w:val="white"/>
                </w:rPr>
                <w:drawing>
                  <wp:inline distB="114300" distT="114300" distL="114300" distR="114300">
                    <wp:extent cx="1343728" cy="1835833"/>
                    <wp:effectExtent b="0" l="0" r="0" t="0"/>
                    <wp:docPr id="24" name="image33.png"/>
                    <a:graphic>
                      <a:graphicData uri="http://schemas.openxmlformats.org/drawingml/2006/picture">
                        <pic:pic>
                          <pic:nvPicPr>
                            <pic:cNvPr id="0" name="image33.png"/>
                            <pic:cNvPicPr preferRelativeResize="0"/>
                          </pic:nvPicPr>
                          <pic:blipFill>
                            <a:blip r:embed="rId37"/>
                            <a:srcRect b="0" l="0" r="0" t="0"/>
                            <a:stretch>
                              <a:fillRect/>
                            </a:stretch>
                          </pic:blipFill>
                          <pic:spPr>
                            <a:xfrm rot="16200000">
                              <a:off x="0" y="0"/>
                              <a:ext cx="1343728" cy="1835833"/>
                            </a:xfrm>
                            <a:prstGeom prst="rect"/>
                            <a:ln/>
                          </pic:spPr>
                        </pic:pic>
                      </a:graphicData>
                    </a:graphic>
                  </wp:inline>
                </w:drawing>
              </w:r>
            </w:ins>
            <w:r w:rsidDel="00000000" w:rsidR="00000000" w:rsidRPr="00000000">
              <w:rPr>
                <w:rtl w:val="0"/>
              </w:rPr>
            </w:r>
          </w:p>
        </w:tc>
      </w:tr>
      <w:tr>
        <w:trPr>
          <w:cantSplit w:val="0"/>
          <w:tblHeader w:val="0"/>
        </w:trPr>
        <w:tc>
          <w:tcPr/>
          <w:p w:rsidR="00000000" w:rsidDel="00000000" w:rsidP="00000000" w:rsidRDefault="00000000" w:rsidRPr="00000000" w14:paraId="000000EB">
            <w:pPr>
              <w:tabs>
                <w:tab w:val="left" w:pos="180"/>
              </w:tabs>
              <w:spacing w:before="19" w:lineRule="auto"/>
              <w:ind w:right="186"/>
              <w:rPr>
                <w:rFonts w:ascii="Corbel" w:cs="Corbel" w:eastAsia="Corbel" w:hAnsi="Corbel"/>
                <w:color w:val="000000"/>
                <w:sz w:val="21"/>
                <w:szCs w:val="21"/>
              </w:rPr>
            </w:pPr>
            <w:r w:rsidDel="00000000" w:rsidR="00000000" w:rsidRPr="00000000">
              <w:rPr>
                <w:rFonts w:ascii="Corbel" w:cs="Corbel" w:eastAsia="Corbel" w:hAnsi="Corbel"/>
                <w:b w:val="1"/>
                <w:color w:val="000000"/>
                <w:sz w:val="36"/>
                <w:szCs w:val="36"/>
                <w:rtl w:val="0"/>
              </w:rPr>
              <w:t xml:space="preserve">5</w:t>
            </w:r>
            <w:r w:rsidDel="00000000" w:rsidR="00000000" w:rsidRPr="00000000">
              <w:rPr>
                <w:rFonts w:ascii="Corbel" w:cs="Corbel" w:eastAsia="Corbel" w:hAnsi="Corbel"/>
                <w:color w:val="000000"/>
                <w:sz w:val="21"/>
                <w:szCs w:val="21"/>
                <w:rtl w:val="0"/>
              </w:rPr>
              <w:t xml:space="preserve"> In phase 5, students write known words and new words they try to sound out.  They also add more details to their picture.</w:t>
            </w:r>
          </w:p>
        </w:tc>
        <w:tc>
          <w:tcPr/>
          <w:p w:rsidR="00000000" w:rsidDel="00000000" w:rsidP="00000000" w:rsidRDefault="00000000" w:rsidRPr="00000000" w14:paraId="000000EC">
            <w:pPr>
              <w:tabs>
                <w:tab w:val="left" w:pos="180"/>
              </w:tabs>
              <w:spacing w:before="19" w:lineRule="auto"/>
              <w:ind w:right="186"/>
              <w:rPr>
                <w:rFonts w:ascii="Corbel" w:cs="Corbel" w:eastAsia="Corbel" w:hAnsi="Corbel"/>
                <w:b w:val="1"/>
                <w:color w:val="38761d"/>
                <w:sz w:val="24"/>
                <w:szCs w:val="24"/>
              </w:rPr>
            </w:pPr>
            <w:r w:rsidDel="00000000" w:rsidR="00000000" w:rsidRPr="00000000">
              <w:rPr>
                <w:rtl w:val="0"/>
              </w:rPr>
            </w:r>
          </w:p>
        </w:tc>
        <w:tc>
          <w:tcPr/>
          <w:p w:rsidR="00000000" w:rsidDel="00000000" w:rsidP="00000000" w:rsidRDefault="00000000" w:rsidRPr="00000000" w14:paraId="000000ED">
            <w:pPr>
              <w:tabs>
                <w:tab w:val="left" w:pos="180"/>
              </w:tabs>
              <w:spacing w:before="19" w:lineRule="auto"/>
              <w:ind w:right="186"/>
              <w:jc w:val="center"/>
              <w:rPr>
                <w:rFonts w:ascii="Corbel" w:cs="Corbel" w:eastAsia="Corbel" w:hAnsi="Corbel"/>
                <w:b w:val="1"/>
                <w:color w:val="38761d"/>
                <w:sz w:val="24"/>
                <w:szCs w:val="24"/>
              </w:rPr>
            </w:pPr>
            <w:ins w:author="Amy Stubblefield" w:id="12" w:date="2022-04-06T04:04:00Z">
              <w:r w:rsidDel="00000000" w:rsidR="00000000" w:rsidRPr="00000000">
                <w:rPr>
                  <w:rFonts w:ascii="Corbel" w:cs="Corbel" w:eastAsia="Corbel" w:hAnsi="Corbel"/>
                  <w:b w:val="1"/>
                  <w:color w:val="7030a0"/>
                  <w:sz w:val="24"/>
                  <w:szCs w:val="24"/>
                  <w:highlight w:val="white"/>
                </w:rPr>
                <w:drawing>
                  <wp:inline distB="19050" distT="19050" distL="19050" distR="19050">
                    <wp:extent cx="1736944" cy="1334391"/>
                    <wp:effectExtent b="0" l="0" r="0" t="0"/>
                    <wp:docPr id="25" name="image15.png"/>
                    <a:graphic>
                      <a:graphicData uri="http://schemas.openxmlformats.org/drawingml/2006/picture">
                        <pic:pic>
                          <pic:nvPicPr>
                            <pic:cNvPr id="0" name="image15.png"/>
                            <pic:cNvPicPr preferRelativeResize="0"/>
                          </pic:nvPicPr>
                          <pic:blipFill>
                            <a:blip r:embed="rId38"/>
                            <a:srcRect b="0" l="0" r="0" t="0"/>
                            <a:stretch>
                              <a:fillRect/>
                            </a:stretch>
                          </pic:blipFill>
                          <pic:spPr>
                            <a:xfrm>
                              <a:off x="0" y="0"/>
                              <a:ext cx="1736944" cy="1334391"/>
                            </a:xfrm>
                            <a:prstGeom prst="rect"/>
                            <a:ln/>
                          </pic:spPr>
                        </pic:pic>
                      </a:graphicData>
                    </a:graphic>
                  </wp:inline>
                </w:drawing>
              </w:r>
            </w:ins>
            <w:r w:rsidDel="00000000" w:rsidR="00000000" w:rsidRPr="00000000">
              <w:rPr>
                <w:rtl w:val="0"/>
              </w:rPr>
            </w:r>
          </w:p>
        </w:tc>
        <w:tc>
          <w:tcPr/>
          <w:p w:rsidR="00000000" w:rsidDel="00000000" w:rsidP="00000000" w:rsidRDefault="00000000" w:rsidRPr="00000000" w14:paraId="000000EE">
            <w:pPr>
              <w:tabs>
                <w:tab w:val="left" w:pos="180"/>
              </w:tabs>
              <w:spacing w:before="19" w:lineRule="auto"/>
              <w:ind w:right="186"/>
              <w:jc w:val="center"/>
              <w:rPr>
                <w:rFonts w:ascii="Corbel" w:cs="Corbel" w:eastAsia="Corbel" w:hAnsi="Corbel"/>
                <w:b w:val="1"/>
                <w:color w:val="38761d"/>
                <w:sz w:val="24"/>
                <w:szCs w:val="24"/>
              </w:rPr>
            </w:pPr>
            <w:r w:rsidDel="00000000" w:rsidR="00000000" w:rsidRPr="00000000">
              <w:rPr>
                <w:rtl w:val="0"/>
              </w:rPr>
            </w:r>
          </w:p>
        </w:tc>
        <w:tc>
          <w:tcPr/>
          <w:p w:rsidR="00000000" w:rsidDel="00000000" w:rsidP="00000000" w:rsidRDefault="00000000" w:rsidRPr="00000000" w14:paraId="000000EF">
            <w:pPr>
              <w:tabs>
                <w:tab w:val="left" w:pos="180"/>
              </w:tabs>
              <w:spacing w:before="19" w:lineRule="auto"/>
              <w:ind w:right="186"/>
              <w:jc w:val="center"/>
              <w:rPr>
                <w:rFonts w:ascii="Corbel" w:cs="Corbel" w:eastAsia="Corbel" w:hAnsi="Corbel"/>
                <w:b w:val="1"/>
                <w:color w:val="38761d"/>
                <w:sz w:val="24"/>
                <w:szCs w:val="24"/>
              </w:rPr>
            </w:pPr>
            <w:ins w:author="Amy Stubblefield" w:id="13" w:date="2022-04-06T04:04:00Z">
              <w:r w:rsidDel="00000000" w:rsidR="00000000" w:rsidRPr="00000000">
                <w:rPr>
                  <w:rFonts w:ascii="Corbel" w:cs="Corbel" w:eastAsia="Corbel" w:hAnsi="Corbel"/>
                  <w:b w:val="1"/>
                  <w:color w:val="7030a0"/>
                  <w:sz w:val="24"/>
                  <w:szCs w:val="24"/>
                  <w:highlight w:val="white"/>
                </w:rPr>
                <w:drawing>
                  <wp:inline distB="114300" distT="114300" distL="114300" distR="114300">
                    <wp:extent cx="1837229" cy="1364799"/>
                    <wp:effectExtent b="0" l="0" r="0" t="0"/>
                    <wp:docPr id="5" name="image6.png"/>
                    <a:graphic>
                      <a:graphicData uri="http://schemas.openxmlformats.org/drawingml/2006/picture">
                        <pic:pic>
                          <pic:nvPicPr>
                            <pic:cNvPr id="0" name="image6.png"/>
                            <pic:cNvPicPr preferRelativeResize="0"/>
                          </pic:nvPicPr>
                          <pic:blipFill>
                            <a:blip r:embed="rId39"/>
                            <a:srcRect b="0" l="0" r="0" t="0"/>
                            <a:stretch>
                              <a:fillRect/>
                            </a:stretch>
                          </pic:blipFill>
                          <pic:spPr>
                            <a:xfrm rot="10800000">
                              <a:off x="0" y="0"/>
                              <a:ext cx="1837229" cy="1364799"/>
                            </a:xfrm>
                            <a:prstGeom prst="rect"/>
                            <a:ln/>
                          </pic:spPr>
                        </pic:pic>
                      </a:graphicData>
                    </a:graphic>
                  </wp:inline>
                </w:drawing>
              </w:r>
            </w:ins>
            <w:r w:rsidDel="00000000" w:rsidR="00000000" w:rsidRPr="00000000">
              <w:rPr>
                <w:rtl w:val="0"/>
              </w:rPr>
            </w:r>
          </w:p>
        </w:tc>
      </w:tr>
    </w:tbl>
    <w:p w:rsidR="00000000" w:rsidDel="00000000" w:rsidP="00000000" w:rsidRDefault="00000000" w:rsidRPr="00000000" w14:paraId="000000F0">
      <w:pPr>
        <w:pBdr>
          <w:top w:space="0" w:sz="0" w:val="nil"/>
          <w:left w:space="0" w:sz="0" w:val="nil"/>
          <w:bottom w:space="0" w:sz="0" w:val="nil"/>
          <w:right w:space="0" w:sz="0" w:val="nil"/>
          <w:between w:space="0" w:sz="0" w:val="nil"/>
        </w:pBdr>
        <w:ind w:right="145"/>
        <w:rPr>
          <w:ins w:author="Amy Stubblefield" w:id="14" w:date="2022-04-06T04:04:00Z"/>
          <w:rFonts w:ascii="Corbel" w:cs="Corbel" w:eastAsia="Corbel" w:hAnsi="Corbel"/>
          <w:b w:val="1"/>
          <w:color w:val="7030a0"/>
          <w:sz w:val="24"/>
          <w:szCs w:val="24"/>
          <w:highlight w:val="white"/>
        </w:rPr>
      </w:pPr>
      <w:ins w:author="Amy Stubblefield" w:id="14" w:date="2022-04-06T04:04:00Z">
        <w:r w:rsidDel="00000000" w:rsidR="00000000" w:rsidRPr="00000000">
          <w:rPr>
            <w:rtl w:val="0"/>
          </w:rPr>
        </w:r>
      </w:ins>
    </w:p>
    <w:p w:rsidR="00000000" w:rsidDel="00000000" w:rsidP="00000000" w:rsidRDefault="00000000" w:rsidRPr="00000000" w14:paraId="000000F1">
      <w:pPr>
        <w:pBdr>
          <w:top w:space="0" w:sz="0" w:val="nil"/>
          <w:left w:space="0" w:sz="0" w:val="nil"/>
          <w:bottom w:space="0" w:sz="0" w:val="nil"/>
          <w:right w:space="0" w:sz="0" w:val="nil"/>
          <w:between w:space="0" w:sz="0" w:val="nil"/>
        </w:pBdr>
        <w:tabs>
          <w:tab w:val="left" w:pos="180"/>
        </w:tabs>
        <w:spacing w:before="13" w:lineRule="auto"/>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0F2">
      <w:pPr>
        <w:pBdr>
          <w:top w:space="0" w:sz="0" w:val="nil"/>
          <w:left w:space="0" w:sz="0" w:val="nil"/>
          <w:bottom w:space="0" w:sz="0" w:val="nil"/>
          <w:right w:space="0" w:sz="0" w:val="nil"/>
          <w:between w:space="0" w:sz="0" w:val="nil"/>
        </w:pBdr>
        <w:tabs>
          <w:tab w:val="left" w:pos="180"/>
        </w:tabs>
        <w:ind w:right="145"/>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After the TK learners created this simple rubric with visual representations, we continued to work on another sight word writing piece. Once a student finished writing, we pulled the learners individually and asked them to score their writing using the writer’s checkpoint continuum. We documented what stage the student thought his/her work was currently and what they thought they needed to do to advance to the next stage.  We placed the appropriate colored, pre-printed stage level post it note on their writing with their own words </w:t>
      </w:r>
      <w:r w:rsidDel="00000000" w:rsidR="00000000" w:rsidRPr="00000000">
        <w:rPr>
          <w:rFonts w:ascii="Corbel" w:cs="Corbel" w:eastAsia="Corbel" w:hAnsi="Corbel"/>
          <w:sz w:val="24"/>
          <w:szCs w:val="24"/>
          <w:rtl w:val="0"/>
        </w:rPr>
        <w:t xml:space="preserve">handwritten</w:t>
      </w:r>
      <w:r w:rsidDel="00000000" w:rsidR="00000000" w:rsidRPr="00000000">
        <w:rPr>
          <w:rFonts w:ascii="Corbel" w:cs="Corbel" w:eastAsia="Corbel" w:hAnsi="Corbel"/>
          <w:color w:val="000000"/>
          <w:sz w:val="24"/>
          <w:szCs w:val="24"/>
          <w:rtl w:val="0"/>
        </w:rPr>
        <w:t xml:space="preserve"> onto the note about where they were and where they thought they needed to go next. </w:t>
      </w:r>
    </w:p>
    <w:p w:rsidR="00000000" w:rsidDel="00000000" w:rsidP="00000000" w:rsidRDefault="00000000" w:rsidRPr="00000000" w14:paraId="000000F3">
      <w:pPr>
        <w:pBdr>
          <w:top w:space="0" w:sz="0" w:val="nil"/>
          <w:left w:space="0" w:sz="0" w:val="nil"/>
          <w:bottom w:space="0" w:sz="0" w:val="nil"/>
          <w:right w:space="0" w:sz="0" w:val="nil"/>
          <w:between w:space="0" w:sz="0" w:val="nil"/>
        </w:pBdr>
        <w:tabs>
          <w:tab w:val="left" w:pos="180"/>
        </w:tabs>
        <w:ind w:right="145"/>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0F4">
      <w:pPr>
        <w:pBdr>
          <w:top w:space="0" w:sz="0" w:val="nil"/>
          <w:left w:space="0" w:sz="0" w:val="nil"/>
          <w:bottom w:space="0" w:sz="0" w:val="nil"/>
          <w:right w:space="0" w:sz="0" w:val="nil"/>
          <w:between w:space="0" w:sz="0" w:val="nil"/>
        </w:pBdr>
        <w:tabs>
          <w:tab w:val="left" w:pos="180"/>
        </w:tabs>
        <w:ind w:right="186"/>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Quality formative assessment practices help both the students and the teachers discover what comes next in the learning (Chappuis, 2012 and 2015; Erkens, Schimmer, and Dimich, 2017 and 2018; Wiliam, 2018; White, 2022). While the process of co-constructing a continuum for writing and conferencing with students certainly informed the students about what came next, it also informed </w:t>
      </w:r>
      <w:r w:rsidDel="00000000" w:rsidR="00000000" w:rsidRPr="00000000">
        <w:rPr>
          <w:rFonts w:ascii="Corbel" w:cs="Corbel" w:eastAsia="Corbel" w:hAnsi="Corbel"/>
          <w:i w:val="1"/>
          <w:color w:val="000000"/>
          <w:sz w:val="24"/>
          <w:szCs w:val="24"/>
          <w:rtl w:val="0"/>
        </w:rPr>
        <w:t xml:space="preserve">us </w:t>
      </w:r>
      <w:r w:rsidDel="00000000" w:rsidR="00000000" w:rsidRPr="00000000">
        <w:rPr>
          <w:rFonts w:ascii="Corbel" w:cs="Corbel" w:eastAsia="Corbel" w:hAnsi="Corbel"/>
          <w:color w:val="000000"/>
          <w:sz w:val="24"/>
          <w:szCs w:val="24"/>
          <w:rtl w:val="0"/>
        </w:rPr>
        <w:t xml:space="preserve">on where to head next.  For example, we noticed while meeting with TK learners that the details in their pictures were lacking. We added an instructional activity to address the gap.</w:t>
      </w:r>
    </w:p>
    <w:p w:rsidR="00000000" w:rsidDel="00000000" w:rsidP="00000000" w:rsidRDefault="00000000" w:rsidRPr="00000000" w14:paraId="000000F5">
      <w:pPr>
        <w:pBdr>
          <w:top w:space="0" w:sz="0" w:val="nil"/>
          <w:left w:space="0" w:sz="0" w:val="nil"/>
          <w:bottom w:space="0" w:sz="0" w:val="nil"/>
          <w:right w:space="0" w:sz="0" w:val="nil"/>
          <w:between w:space="0" w:sz="0" w:val="nil"/>
        </w:pBdr>
        <w:tabs>
          <w:tab w:val="left" w:pos="180"/>
        </w:tabs>
        <w:ind w:right="186"/>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0F6">
      <w:pPr>
        <w:pBdr>
          <w:top w:space="0" w:sz="0" w:val="nil"/>
          <w:left w:space="0" w:sz="0" w:val="nil"/>
          <w:bottom w:space="0" w:sz="0" w:val="nil"/>
          <w:right w:space="0" w:sz="0" w:val="nil"/>
          <w:between w:space="0" w:sz="0" w:val="nil"/>
        </w:pBdr>
        <w:tabs>
          <w:tab w:val="left" w:pos="180"/>
        </w:tabs>
        <w:ind w:right="186"/>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To teach TK learners to add details in their picture, we introduced a Directed Art activity. For this activity, we hand out a worksheet that has 4 different objects on the paper </w:t>
      </w:r>
      <w:r w:rsidDel="00000000" w:rsidR="00000000" w:rsidRPr="00000000">
        <w:rPr>
          <w:rFonts w:ascii="Corbel" w:cs="Corbel" w:eastAsia="Corbel" w:hAnsi="Corbel"/>
          <w:sz w:val="24"/>
          <w:szCs w:val="24"/>
          <w:rtl w:val="0"/>
        </w:rPr>
        <w:t xml:space="preserve">in different</w:t>
      </w:r>
      <w:r w:rsidDel="00000000" w:rsidR="00000000" w:rsidRPr="00000000">
        <w:rPr>
          <w:rFonts w:ascii="Corbel" w:cs="Corbel" w:eastAsia="Corbel" w:hAnsi="Corbel"/>
          <w:color w:val="000000"/>
          <w:sz w:val="24"/>
          <w:szCs w:val="24"/>
          <w:rtl w:val="0"/>
        </w:rPr>
        <w:t xml:space="preserve"> squares. For each object, we add details step by step as a class. If it’s a fish, we add water, bubbles, seaweed, etc. We are also beginning to use example videos (YouTube- Art hub for kids) that teach children how to draw pictures and add details “direct drawing.” Because this was powerful and effective, our plan going forward is to continue providing opportunities for TK learners to write using sight words and making sure the words written match the pictures they draw.</w:t>
      </w:r>
    </w:p>
    <w:p w:rsidR="00000000" w:rsidDel="00000000" w:rsidP="00000000" w:rsidRDefault="00000000" w:rsidRPr="00000000" w14:paraId="000000F7">
      <w:pPr>
        <w:pBdr>
          <w:top w:space="0" w:sz="0" w:val="nil"/>
          <w:left w:space="0" w:sz="0" w:val="nil"/>
          <w:bottom w:space="0" w:sz="0" w:val="nil"/>
          <w:right w:space="0" w:sz="0" w:val="nil"/>
          <w:between w:space="0" w:sz="0" w:val="nil"/>
        </w:pBdr>
        <w:tabs>
          <w:tab w:val="left" w:pos="180"/>
        </w:tabs>
        <w:ind w:right="145"/>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0F8">
      <w:pPr>
        <w:pBdr>
          <w:top w:space="0" w:sz="0" w:val="nil"/>
          <w:left w:space="0" w:sz="0" w:val="nil"/>
          <w:bottom w:space="0" w:sz="0" w:val="nil"/>
          <w:right w:space="0" w:sz="0" w:val="nil"/>
          <w:between w:space="0" w:sz="0" w:val="nil"/>
        </w:pBdr>
        <w:tabs>
          <w:tab w:val="left" w:pos="180"/>
        </w:tabs>
        <w:ind w:right="145"/>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0F9">
      <w:pPr>
        <w:pStyle w:val="Heading1"/>
        <w:ind w:left="0" w:firstLine="0"/>
        <w:rPr>
          <w:rFonts w:ascii="Corbel" w:cs="Corbel" w:eastAsia="Corbel" w:hAnsi="Corbel"/>
          <w:color w:val="0070c0"/>
          <w:sz w:val="40"/>
          <w:szCs w:val="40"/>
        </w:rPr>
      </w:pPr>
      <w:r w:rsidDel="00000000" w:rsidR="00000000" w:rsidRPr="00000000">
        <w:rPr>
          <w:rFonts w:ascii="Corbel" w:cs="Corbel" w:eastAsia="Corbel" w:hAnsi="Corbel"/>
          <w:color w:val="0070c0"/>
          <w:sz w:val="40"/>
          <w:szCs w:val="40"/>
          <w:rtl w:val="0"/>
        </w:rPr>
        <w:t xml:space="preserve">What did you notice? </w:t>
      </w:r>
    </w:p>
    <w:p w:rsidR="00000000" w:rsidDel="00000000" w:rsidP="00000000" w:rsidRDefault="00000000" w:rsidRPr="00000000" w14:paraId="000000FA">
      <w:pPr>
        <w:pStyle w:val="Heading1"/>
        <w:ind w:left="0" w:firstLine="0"/>
        <w:rPr>
          <w:rFonts w:ascii="Corbel" w:cs="Corbel" w:eastAsia="Corbel" w:hAnsi="Corbel"/>
          <w:color w:val="0070c0"/>
          <w:sz w:val="32"/>
          <w:szCs w:val="32"/>
        </w:rPr>
      </w:pPr>
      <w:r w:rsidDel="00000000" w:rsidR="00000000" w:rsidRPr="00000000">
        <w:rPr>
          <w:rFonts w:ascii="Corbel" w:cs="Corbel" w:eastAsia="Corbel" w:hAnsi="Corbel"/>
          <w:color w:val="0070c0"/>
          <w:sz w:val="32"/>
          <w:szCs w:val="32"/>
          <w:rtl w:val="0"/>
        </w:rPr>
        <w:t xml:space="preserve">The Impact on Student Writing</w:t>
      </w:r>
    </w:p>
    <w:p w:rsidR="00000000" w:rsidDel="00000000" w:rsidP="00000000" w:rsidRDefault="00000000" w:rsidRPr="00000000" w14:paraId="000000FB">
      <w:pPr>
        <w:pBdr>
          <w:top w:space="0" w:sz="0" w:val="nil"/>
          <w:left w:space="0" w:sz="0" w:val="nil"/>
          <w:bottom w:space="0" w:sz="0" w:val="nil"/>
          <w:right w:space="0" w:sz="0" w:val="nil"/>
          <w:between w:space="0" w:sz="0" w:val="nil"/>
        </w:pBdr>
        <w:tabs>
          <w:tab w:val="left" w:pos="180"/>
        </w:tabs>
        <w:spacing w:before="19" w:lineRule="auto"/>
        <w:ind w:right="186"/>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0FC">
      <w:pPr>
        <w:pBdr>
          <w:top w:space="0" w:sz="0" w:val="nil"/>
          <w:left w:space="0" w:sz="0" w:val="nil"/>
          <w:bottom w:space="0" w:sz="0" w:val="nil"/>
          <w:right w:space="0" w:sz="0" w:val="nil"/>
          <w:between w:space="0" w:sz="0" w:val="nil"/>
        </w:pBdr>
        <w:tabs>
          <w:tab w:val="left" w:pos="180"/>
        </w:tabs>
        <w:spacing w:before="19" w:lineRule="auto"/>
        <w:ind w:right="186"/>
        <w:rPr>
          <w:rFonts w:ascii="Corbel" w:cs="Corbel" w:eastAsia="Corbel" w:hAnsi="Corbel"/>
          <w:color w:val="000000"/>
          <w:sz w:val="24"/>
          <w:szCs w:val="24"/>
        </w:rPr>
      </w:pPr>
      <w:r w:rsidDel="00000000" w:rsidR="00000000" w:rsidRPr="00000000">
        <w:rPr>
          <w:rFonts w:ascii="Corbel" w:cs="Corbel" w:eastAsia="Corbel" w:hAnsi="Corbel"/>
          <w:b w:val="1"/>
          <w:color w:val="000000"/>
          <w:sz w:val="24"/>
          <w:szCs w:val="24"/>
          <w:rtl w:val="0"/>
        </w:rPr>
        <w:t xml:space="preserve">Free-flow journal: </w:t>
      </w:r>
      <w:r w:rsidDel="00000000" w:rsidR="00000000" w:rsidRPr="00000000">
        <w:rPr>
          <w:rFonts w:ascii="Corbel" w:cs="Corbel" w:eastAsia="Corbel" w:hAnsi="Corbel"/>
          <w:color w:val="000000"/>
          <w:sz w:val="24"/>
          <w:szCs w:val="24"/>
          <w:rtl w:val="0"/>
        </w:rPr>
        <w:t xml:space="preserve">When we used the free-flow method of journaling, we found that our T.K TK learners </w:t>
      </w:r>
      <w:r w:rsidDel="00000000" w:rsidR="00000000" w:rsidRPr="00000000">
        <w:rPr>
          <w:rFonts w:ascii="Corbel" w:cs="Corbel" w:eastAsia="Corbel" w:hAnsi="Corbel"/>
          <w:sz w:val="24"/>
          <w:szCs w:val="24"/>
          <w:rtl w:val="0"/>
        </w:rPr>
        <w:t xml:space="preserve">struggle</w:t>
      </w:r>
      <w:r w:rsidDel="00000000" w:rsidR="00000000" w:rsidRPr="00000000">
        <w:rPr>
          <w:rFonts w:ascii="Corbel" w:cs="Corbel" w:eastAsia="Corbel" w:hAnsi="Corbel"/>
          <w:color w:val="000000"/>
          <w:sz w:val="24"/>
          <w:szCs w:val="24"/>
          <w:rtl w:val="0"/>
        </w:rPr>
        <w:t xml:space="preserve"> with knowing what to draw and how to draw it. Most just scribbled all over the page and called it something. Some TK learners got frustrated and started to ask teachers to draw for them or, worse, they simply gave up, which is far from ideal. At 4 years old, TK learners do not have a lot of life experiences to share, nor do they understand how to share them. Our ELLs (English Language Learners) really struggled with the concept of putting their thoughts down on paper. Some TK learners would cry and said writing was too hard for them. A few parents asked to hold off writing until after Christmas when they were older (TK learners are enrolled based on the criteria that they will turn 5 by Dec.2).</w:t>
      </w:r>
    </w:p>
    <w:p w:rsidR="00000000" w:rsidDel="00000000" w:rsidP="00000000" w:rsidRDefault="00000000" w:rsidRPr="00000000" w14:paraId="000000FD">
      <w:pPr>
        <w:pBdr>
          <w:top w:space="0" w:sz="0" w:val="nil"/>
          <w:left w:space="0" w:sz="0" w:val="nil"/>
          <w:bottom w:space="0" w:sz="0" w:val="nil"/>
          <w:right w:space="0" w:sz="0" w:val="nil"/>
          <w:between w:space="0" w:sz="0" w:val="nil"/>
        </w:pBdr>
        <w:tabs>
          <w:tab w:val="left" w:pos="180"/>
        </w:tabs>
        <w:spacing w:before="12" w:lineRule="auto"/>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0FE">
      <w:pPr>
        <w:pBdr>
          <w:top w:space="0" w:sz="0" w:val="nil"/>
          <w:left w:space="0" w:sz="0" w:val="nil"/>
          <w:bottom w:space="0" w:sz="0" w:val="nil"/>
          <w:right w:space="0" w:sz="0" w:val="nil"/>
          <w:between w:space="0" w:sz="0" w:val="nil"/>
        </w:pBdr>
        <w:tabs>
          <w:tab w:val="left" w:pos="180"/>
        </w:tabs>
        <w:ind w:right="186"/>
        <w:rPr>
          <w:rFonts w:ascii="Corbel" w:cs="Corbel" w:eastAsia="Corbel" w:hAnsi="Corbel"/>
          <w:color w:val="000000"/>
          <w:sz w:val="24"/>
          <w:szCs w:val="24"/>
        </w:rPr>
      </w:pPr>
      <w:r w:rsidDel="00000000" w:rsidR="00000000" w:rsidRPr="00000000">
        <w:rPr>
          <w:rFonts w:ascii="Corbel" w:cs="Corbel" w:eastAsia="Corbel" w:hAnsi="Corbel"/>
          <w:b w:val="1"/>
          <w:color w:val="000000"/>
          <w:sz w:val="24"/>
          <w:szCs w:val="24"/>
          <w:rtl w:val="0"/>
        </w:rPr>
        <w:t xml:space="preserve">Directed journals: </w:t>
      </w:r>
      <w:r w:rsidDel="00000000" w:rsidR="00000000" w:rsidRPr="00000000">
        <w:rPr>
          <w:rFonts w:ascii="Corbel" w:cs="Corbel" w:eastAsia="Corbel" w:hAnsi="Corbel"/>
          <w:color w:val="000000"/>
          <w:sz w:val="24"/>
          <w:szCs w:val="24"/>
          <w:rtl w:val="0"/>
        </w:rPr>
        <w:t xml:space="preserve">Directed Journaling worked much better than free flow journaling. When using a directed journal, TK learners seemed to be able to find an idea that related to the topic provided by the teacher.</w:t>
      </w:r>
    </w:p>
    <w:p w:rsidR="00000000" w:rsidDel="00000000" w:rsidP="00000000" w:rsidRDefault="00000000" w:rsidRPr="00000000" w14:paraId="000000FF">
      <w:pPr>
        <w:pBdr>
          <w:top w:space="0" w:sz="0" w:val="nil"/>
          <w:left w:space="0" w:sz="0" w:val="nil"/>
          <w:bottom w:space="0" w:sz="0" w:val="nil"/>
          <w:right w:space="0" w:sz="0" w:val="nil"/>
          <w:between w:space="0" w:sz="0" w:val="nil"/>
        </w:pBdr>
        <w:tabs>
          <w:tab w:val="left" w:pos="180"/>
        </w:tabs>
        <w:ind w:right="186"/>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100">
      <w:pPr>
        <w:pBdr>
          <w:top w:space="0" w:sz="0" w:val="nil"/>
          <w:left w:space="0" w:sz="0" w:val="nil"/>
          <w:bottom w:space="0" w:sz="0" w:val="nil"/>
          <w:right w:space="0" w:sz="0" w:val="nil"/>
          <w:between w:space="0" w:sz="0" w:val="nil"/>
        </w:pBdr>
        <w:tabs>
          <w:tab w:val="left" w:pos="180"/>
        </w:tabs>
        <w:ind w:right="186"/>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Because they could relate to the topic, most TK learners were able to stay on topic and pick one thing from our brainstorming chart to draw a picture and write the word. Some TK learners would draw all kinds of pictures completely off topic. Others drew one picture and wrote different words just not the appropriate word to match the picture.</w:t>
      </w:r>
    </w:p>
    <w:p w:rsidR="00000000" w:rsidDel="00000000" w:rsidP="00000000" w:rsidRDefault="00000000" w:rsidRPr="00000000" w14:paraId="00000101">
      <w:pPr>
        <w:pBdr>
          <w:top w:space="0" w:sz="0" w:val="nil"/>
          <w:left w:space="0" w:sz="0" w:val="nil"/>
          <w:bottom w:space="0" w:sz="0" w:val="nil"/>
          <w:right w:space="0" w:sz="0" w:val="nil"/>
          <w:between w:space="0" w:sz="0" w:val="nil"/>
        </w:pBdr>
        <w:tabs>
          <w:tab w:val="left" w:pos="180"/>
        </w:tabs>
        <w:spacing w:before="12" w:lineRule="auto"/>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102">
      <w:pPr>
        <w:pBdr>
          <w:top w:space="0" w:sz="0" w:val="nil"/>
          <w:left w:space="0" w:sz="0" w:val="nil"/>
          <w:bottom w:space="0" w:sz="0" w:val="nil"/>
          <w:right w:space="0" w:sz="0" w:val="nil"/>
          <w:between w:space="0" w:sz="0" w:val="nil"/>
        </w:pBdr>
        <w:tabs>
          <w:tab w:val="left" w:pos="180"/>
        </w:tabs>
        <w:rPr>
          <w:rFonts w:ascii="Corbel" w:cs="Corbel" w:eastAsia="Corbel" w:hAnsi="Corbel"/>
          <w:color w:val="000000"/>
          <w:sz w:val="24"/>
          <w:szCs w:val="24"/>
        </w:rPr>
      </w:pPr>
      <w:r w:rsidDel="00000000" w:rsidR="00000000" w:rsidRPr="00000000">
        <w:rPr>
          <w:rFonts w:ascii="Corbel" w:cs="Corbel" w:eastAsia="Corbel" w:hAnsi="Corbel"/>
          <w:b w:val="1"/>
          <w:color w:val="000000"/>
          <w:sz w:val="24"/>
          <w:szCs w:val="24"/>
          <w:rtl w:val="0"/>
        </w:rPr>
        <w:t xml:space="preserve">Shadow Writing: </w:t>
      </w:r>
      <w:r w:rsidDel="00000000" w:rsidR="00000000" w:rsidRPr="00000000">
        <w:rPr>
          <w:rFonts w:ascii="Corbel" w:cs="Corbel" w:eastAsia="Corbel" w:hAnsi="Corbel"/>
          <w:color w:val="000000"/>
          <w:sz w:val="24"/>
          <w:szCs w:val="24"/>
          <w:rtl w:val="0"/>
        </w:rPr>
        <w:t xml:space="preserve">We noticed most of our TK learners became more confident while shadow writing. Although writing letters can be difficult at this    age, students were less anxious knowing they had the sentence provided for them.  It was clear that the anxiety of having to come up with or find words on their own to create a sentence was frustrating, especially for the handful of TK learners who are still struggling to hold a pencil due to a lack of fine motor control.</w:t>
      </w:r>
    </w:p>
    <w:p w:rsidR="00000000" w:rsidDel="00000000" w:rsidP="00000000" w:rsidRDefault="00000000" w:rsidRPr="00000000" w14:paraId="00000103">
      <w:pPr>
        <w:pBdr>
          <w:top w:space="0" w:sz="0" w:val="nil"/>
          <w:left w:space="0" w:sz="0" w:val="nil"/>
          <w:bottom w:space="0" w:sz="0" w:val="nil"/>
          <w:right w:space="0" w:sz="0" w:val="nil"/>
          <w:between w:space="0" w:sz="0" w:val="nil"/>
        </w:pBdr>
        <w:tabs>
          <w:tab w:val="left" w:pos="180"/>
        </w:tabs>
        <w:spacing w:before="13" w:lineRule="auto"/>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104">
      <w:pPr>
        <w:pBdr>
          <w:top w:space="0" w:sz="0" w:val="nil"/>
          <w:left w:space="0" w:sz="0" w:val="nil"/>
          <w:bottom w:space="0" w:sz="0" w:val="nil"/>
          <w:right w:space="0" w:sz="0" w:val="nil"/>
          <w:between w:space="0" w:sz="0" w:val="nil"/>
        </w:pBdr>
        <w:tabs>
          <w:tab w:val="left" w:pos="180"/>
        </w:tabs>
        <w:ind w:right="113"/>
        <w:rPr>
          <w:rFonts w:ascii="Corbel" w:cs="Corbel" w:eastAsia="Corbel" w:hAnsi="Corbel"/>
          <w:color w:val="000000"/>
          <w:sz w:val="24"/>
          <w:szCs w:val="24"/>
        </w:rPr>
      </w:pPr>
      <w:r w:rsidDel="00000000" w:rsidR="00000000" w:rsidRPr="00000000">
        <w:rPr>
          <w:rFonts w:ascii="Corbel" w:cs="Corbel" w:eastAsia="Corbel" w:hAnsi="Corbel"/>
          <w:b w:val="1"/>
          <w:color w:val="000000"/>
          <w:sz w:val="24"/>
          <w:szCs w:val="24"/>
          <w:rtl w:val="0"/>
        </w:rPr>
        <w:t xml:space="preserve">Sight word sentence writing:  </w:t>
      </w:r>
      <w:r w:rsidDel="00000000" w:rsidR="00000000" w:rsidRPr="00000000">
        <w:rPr>
          <w:rFonts w:ascii="Corbel" w:cs="Corbel" w:eastAsia="Corbel" w:hAnsi="Corbel"/>
          <w:color w:val="000000"/>
          <w:sz w:val="24"/>
          <w:szCs w:val="24"/>
          <w:rtl w:val="0"/>
        </w:rPr>
        <w:t xml:space="preserve">Sight word sentence writing worked well for those TK learners who could write or copy letters and/or words. It’s best if TK learners continue to work with this method to understand sentence structure and build fine motor skills. We have noticed TK learners who feel stressed while using this method will often ask for more paper to write more sentences.</w:t>
      </w:r>
    </w:p>
    <w:p w:rsidR="00000000" w:rsidDel="00000000" w:rsidP="00000000" w:rsidRDefault="00000000" w:rsidRPr="00000000" w14:paraId="00000105">
      <w:pPr>
        <w:pBdr>
          <w:top w:space="0" w:sz="0" w:val="nil"/>
          <w:left w:space="0" w:sz="0" w:val="nil"/>
          <w:bottom w:space="0" w:sz="0" w:val="nil"/>
          <w:right w:space="0" w:sz="0" w:val="nil"/>
          <w:between w:space="0" w:sz="0" w:val="nil"/>
        </w:pBdr>
        <w:tabs>
          <w:tab w:val="left" w:pos="180"/>
        </w:tabs>
        <w:ind w:right="113"/>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106">
      <w:pPr>
        <w:pBdr>
          <w:top w:space="0" w:sz="0" w:val="nil"/>
          <w:left w:space="0" w:sz="0" w:val="nil"/>
          <w:bottom w:space="0" w:sz="0" w:val="nil"/>
          <w:right w:space="0" w:sz="0" w:val="nil"/>
          <w:between w:space="0" w:sz="0" w:val="nil"/>
        </w:pBdr>
        <w:tabs>
          <w:tab w:val="left" w:pos="180"/>
        </w:tabs>
        <w:ind w:right="186"/>
        <w:rPr>
          <w:rFonts w:ascii="Corbel" w:cs="Corbel" w:eastAsia="Corbel" w:hAnsi="Corbel"/>
          <w:color w:val="000000"/>
          <w:sz w:val="24"/>
          <w:szCs w:val="24"/>
        </w:rPr>
      </w:pPr>
      <w:r w:rsidDel="00000000" w:rsidR="00000000" w:rsidRPr="00000000">
        <w:rPr>
          <w:rFonts w:ascii="Corbel" w:cs="Corbel" w:eastAsia="Corbel" w:hAnsi="Corbel"/>
          <w:b w:val="1"/>
          <w:color w:val="000000"/>
          <w:sz w:val="24"/>
          <w:szCs w:val="24"/>
          <w:rtl w:val="0"/>
        </w:rPr>
        <w:t xml:space="preserve">Creating our class checkpoint: </w:t>
      </w:r>
      <w:r w:rsidDel="00000000" w:rsidR="00000000" w:rsidRPr="00000000">
        <w:rPr>
          <w:rFonts w:ascii="Corbel" w:cs="Corbel" w:eastAsia="Corbel" w:hAnsi="Corbel"/>
          <w:color w:val="000000"/>
          <w:sz w:val="24"/>
          <w:szCs w:val="24"/>
          <w:rtl w:val="0"/>
        </w:rPr>
        <w:t xml:space="preserve">While working with writing in our class we had been struggling with the fact that we had no official TK rubric to help our TK learners understand what we were asking of them. We knew that our TK learners needed something visual to help guide their writing that followed our preschool foundations and beginning K standards. We previously had a rubric that followed Kindergarten standards but quickly realized that it was wordy and needed to be simplified. Plus, when using </w:t>
      </w:r>
      <w:r w:rsidDel="00000000" w:rsidR="00000000" w:rsidRPr="00000000">
        <w:rPr>
          <w:rFonts w:ascii="Corbel" w:cs="Corbel" w:eastAsia="Corbel" w:hAnsi="Corbel"/>
          <w:sz w:val="24"/>
          <w:szCs w:val="24"/>
          <w:rtl w:val="0"/>
        </w:rPr>
        <w:t xml:space="preserve">pre-developed</w:t>
      </w:r>
      <w:r w:rsidDel="00000000" w:rsidR="00000000" w:rsidRPr="00000000">
        <w:rPr>
          <w:rFonts w:ascii="Corbel" w:cs="Corbel" w:eastAsia="Corbel" w:hAnsi="Corbel"/>
          <w:color w:val="000000"/>
          <w:sz w:val="24"/>
          <w:szCs w:val="24"/>
          <w:rtl w:val="0"/>
        </w:rPr>
        <w:t xml:space="preserve"> rubrics, students were not part of the co-constructing criteria or identifying </w:t>
      </w:r>
      <w:r w:rsidDel="00000000" w:rsidR="00000000" w:rsidRPr="00000000">
        <w:rPr>
          <w:rFonts w:ascii="Corbel" w:cs="Corbel" w:eastAsia="Corbel" w:hAnsi="Corbel"/>
          <w:sz w:val="24"/>
          <w:szCs w:val="24"/>
          <w:rtl w:val="0"/>
        </w:rPr>
        <w:t xml:space="preserve">examples</w:t>
      </w:r>
      <w:r w:rsidDel="00000000" w:rsidR="00000000" w:rsidRPr="00000000">
        <w:rPr>
          <w:rFonts w:ascii="Corbel" w:cs="Corbel" w:eastAsia="Corbel" w:hAnsi="Corbel"/>
          <w:color w:val="000000"/>
          <w:sz w:val="24"/>
          <w:szCs w:val="24"/>
          <w:rtl w:val="0"/>
        </w:rPr>
        <w:t xml:space="preserve"> for each stage, so they were less accurate when self-assessing and less motivated to make a teacher directed improvement. </w:t>
      </w:r>
    </w:p>
    <w:p w:rsidR="00000000" w:rsidDel="00000000" w:rsidP="00000000" w:rsidRDefault="00000000" w:rsidRPr="00000000" w14:paraId="00000107">
      <w:pPr>
        <w:pBdr>
          <w:top w:space="0" w:sz="0" w:val="nil"/>
          <w:left w:space="0" w:sz="0" w:val="nil"/>
          <w:bottom w:space="0" w:sz="0" w:val="nil"/>
          <w:right w:space="0" w:sz="0" w:val="nil"/>
          <w:between w:space="0" w:sz="0" w:val="nil"/>
        </w:pBdr>
        <w:tabs>
          <w:tab w:val="left" w:pos="180"/>
        </w:tabs>
        <w:spacing w:before="12" w:lineRule="auto"/>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108">
      <w:pPr>
        <w:pBdr>
          <w:top w:space="0" w:sz="0" w:val="nil"/>
          <w:left w:space="0" w:sz="0" w:val="nil"/>
          <w:bottom w:space="0" w:sz="0" w:val="nil"/>
          <w:right w:space="0" w:sz="0" w:val="nil"/>
          <w:between w:space="0" w:sz="0" w:val="nil"/>
        </w:pBdr>
        <w:tabs>
          <w:tab w:val="left" w:pos="180"/>
        </w:tabs>
        <w:ind w:right="146"/>
        <w:rPr>
          <w:rFonts w:ascii="Corbel" w:cs="Corbel" w:eastAsia="Corbel" w:hAnsi="Corbel"/>
          <w:color w:val="000000"/>
          <w:sz w:val="24"/>
          <w:szCs w:val="24"/>
        </w:rPr>
      </w:pPr>
      <w:r w:rsidDel="00000000" w:rsidR="00000000" w:rsidRPr="00000000">
        <w:rPr>
          <w:rFonts w:ascii="Corbel" w:cs="Corbel" w:eastAsia="Corbel" w:hAnsi="Corbel"/>
          <w:b w:val="1"/>
          <w:color w:val="000000"/>
          <w:sz w:val="24"/>
          <w:szCs w:val="24"/>
          <w:rtl w:val="0"/>
        </w:rPr>
        <w:t xml:space="preserve">Adding details/Directed art: </w:t>
      </w:r>
      <w:r w:rsidDel="00000000" w:rsidR="00000000" w:rsidRPr="00000000">
        <w:rPr>
          <w:rFonts w:ascii="Corbel" w:cs="Corbel" w:eastAsia="Corbel" w:hAnsi="Corbel"/>
          <w:color w:val="000000"/>
          <w:sz w:val="24"/>
          <w:szCs w:val="24"/>
          <w:rtl w:val="0"/>
        </w:rPr>
        <w:t xml:space="preserve"> We found that using this strategy is one of the best things we have ever done with our TK learners because it clarified our expectations in tangible ways.  We have always asked our students to fill in the blank for “</w:t>
      </w:r>
      <w:r w:rsidDel="00000000" w:rsidR="00000000" w:rsidRPr="00000000">
        <w:rPr>
          <w:rFonts w:ascii="Corbel" w:cs="Corbel" w:eastAsia="Corbel" w:hAnsi="Corbel"/>
          <w:i w:val="1"/>
          <w:color w:val="000000"/>
          <w:sz w:val="24"/>
          <w:szCs w:val="24"/>
          <w:rtl w:val="0"/>
        </w:rPr>
        <w:t xml:space="preserve">what did you learn” </w:t>
      </w:r>
      <w:r w:rsidDel="00000000" w:rsidR="00000000" w:rsidRPr="00000000">
        <w:rPr>
          <w:rFonts w:ascii="Corbel" w:cs="Corbel" w:eastAsia="Corbel" w:hAnsi="Corbel"/>
          <w:color w:val="000000"/>
          <w:sz w:val="24"/>
          <w:szCs w:val="24"/>
          <w:rtl w:val="0"/>
        </w:rPr>
        <w:t xml:space="preserve">sentence stems or advised our learners to “add details,” but, in either case, we were never as satisfied with the results. When one of our TK learners asked, </w:t>
      </w:r>
      <w:r w:rsidDel="00000000" w:rsidR="00000000" w:rsidRPr="00000000">
        <w:rPr>
          <w:rFonts w:ascii="Corbel" w:cs="Corbel" w:eastAsia="Corbel" w:hAnsi="Corbel"/>
          <w:i w:val="1"/>
          <w:color w:val="000000"/>
          <w:sz w:val="24"/>
          <w:szCs w:val="24"/>
          <w:rtl w:val="0"/>
        </w:rPr>
        <w:t xml:space="preserve">“what </w:t>
      </w:r>
      <w:r w:rsidDel="00000000" w:rsidR="00000000" w:rsidRPr="00000000">
        <w:rPr>
          <w:rFonts w:ascii="Corbel" w:cs="Corbel" w:eastAsia="Corbel" w:hAnsi="Corbel"/>
          <w:i w:val="1"/>
          <w:sz w:val="24"/>
          <w:szCs w:val="24"/>
          <w:rtl w:val="0"/>
        </w:rPr>
        <w:t xml:space="preserve">are the details</w:t>
      </w:r>
      <w:r w:rsidDel="00000000" w:rsidR="00000000" w:rsidRPr="00000000">
        <w:rPr>
          <w:rFonts w:ascii="Corbel" w:cs="Corbel" w:eastAsia="Corbel" w:hAnsi="Corbel"/>
          <w:i w:val="1"/>
          <w:color w:val="000000"/>
          <w:sz w:val="24"/>
          <w:szCs w:val="24"/>
          <w:rtl w:val="0"/>
        </w:rPr>
        <w:t xml:space="preserve">,”</w:t>
      </w:r>
      <w:r w:rsidDel="00000000" w:rsidR="00000000" w:rsidRPr="00000000">
        <w:rPr>
          <w:rFonts w:ascii="Corbel" w:cs="Corbel" w:eastAsia="Corbel" w:hAnsi="Corbel"/>
          <w:color w:val="000000"/>
          <w:sz w:val="24"/>
          <w:szCs w:val="24"/>
          <w:rtl w:val="0"/>
        </w:rPr>
        <w:t xml:space="preserve"> we realized the gap between our sage advice and their limited understanding. Students </w:t>
      </w:r>
      <w:r w:rsidDel="00000000" w:rsidR="00000000" w:rsidRPr="00000000">
        <w:rPr>
          <w:rFonts w:ascii="Corbel" w:cs="Corbel" w:eastAsia="Corbel" w:hAnsi="Corbel"/>
          <w:sz w:val="24"/>
          <w:szCs w:val="24"/>
          <w:rtl w:val="0"/>
        </w:rPr>
        <w:t xml:space="preserve">did</w:t>
      </w:r>
      <w:r w:rsidDel="00000000" w:rsidR="00000000" w:rsidRPr="00000000">
        <w:rPr>
          <w:rFonts w:ascii="Corbel" w:cs="Corbel" w:eastAsia="Corbel" w:hAnsi="Corbel"/>
          <w:color w:val="000000"/>
          <w:sz w:val="24"/>
          <w:szCs w:val="24"/>
          <w:rtl w:val="0"/>
        </w:rPr>
        <w:t xml:space="preserve"> not </w:t>
      </w:r>
      <w:r w:rsidDel="00000000" w:rsidR="00000000" w:rsidRPr="00000000">
        <w:rPr>
          <w:rFonts w:ascii="Corbel" w:cs="Corbel" w:eastAsia="Corbel" w:hAnsi="Corbel"/>
          <w:sz w:val="24"/>
          <w:szCs w:val="24"/>
          <w:rtl w:val="0"/>
        </w:rPr>
        <w:t xml:space="preserve">understand</w:t>
      </w:r>
      <w:r w:rsidDel="00000000" w:rsidR="00000000" w:rsidRPr="00000000">
        <w:rPr>
          <w:rFonts w:ascii="Corbel" w:cs="Corbel" w:eastAsia="Corbel" w:hAnsi="Corbel"/>
          <w:color w:val="000000"/>
          <w:sz w:val="24"/>
          <w:szCs w:val="24"/>
          <w:rtl w:val="0"/>
        </w:rPr>
        <w:t xml:space="preserve"> what we meant by </w:t>
      </w:r>
      <w:r w:rsidDel="00000000" w:rsidR="00000000" w:rsidRPr="00000000">
        <w:rPr>
          <w:rFonts w:ascii="Corbel" w:cs="Corbel" w:eastAsia="Corbel" w:hAnsi="Corbel"/>
          <w:i w:val="1"/>
          <w:color w:val="000000"/>
          <w:sz w:val="24"/>
          <w:szCs w:val="24"/>
          <w:rtl w:val="0"/>
        </w:rPr>
        <w:t xml:space="preserve">“add more details.”</w:t>
      </w:r>
      <w:r w:rsidDel="00000000" w:rsidR="00000000" w:rsidRPr="00000000">
        <w:rPr>
          <w:rFonts w:ascii="Corbel" w:cs="Corbel" w:eastAsia="Corbel" w:hAnsi="Corbel"/>
          <w:color w:val="000000"/>
          <w:sz w:val="24"/>
          <w:szCs w:val="24"/>
          <w:rtl w:val="0"/>
        </w:rPr>
        <w:t xml:space="preserve">  </w:t>
      </w:r>
    </w:p>
    <w:p w:rsidR="00000000" w:rsidDel="00000000" w:rsidP="00000000" w:rsidRDefault="00000000" w:rsidRPr="00000000" w14:paraId="00000109">
      <w:pPr>
        <w:pBdr>
          <w:top w:space="0" w:sz="0" w:val="nil"/>
          <w:left w:space="0" w:sz="0" w:val="nil"/>
          <w:bottom w:space="0" w:sz="0" w:val="nil"/>
          <w:right w:space="0" w:sz="0" w:val="nil"/>
          <w:between w:space="0" w:sz="0" w:val="nil"/>
        </w:pBdr>
        <w:tabs>
          <w:tab w:val="left" w:pos="180"/>
        </w:tabs>
        <w:ind w:right="146"/>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10A">
      <w:pPr>
        <w:pBdr>
          <w:top w:space="0" w:sz="0" w:val="nil"/>
          <w:left w:space="0" w:sz="0" w:val="nil"/>
          <w:bottom w:space="0" w:sz="0" w:val="nil"/>
          <w:right w:space="0" w:sz="0" w:val="nil"/>
          <w:between w:space="0" w:sz="0" w:val="nil"/>
        </w:pBdr>
        <w:tabs>
          <w:tab w:val="left" w:pos="180"/>
        </w:tabs>
        <w:ind w:right="146"/>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In the throes of our busy-ness with testing, grouping TK learners based on need, and engaging students in the more familiar activities like counting objects, it’s easy to forget that kids enter schools not knowing or understanding some concepts like “details.” Teaching them how to add details (using the “adding details worksheets”)  to a picture has helped in their storytelling.  In the past, when a student told the teacher she played with her friends over the weekend, it was typical that her pictures would include herself and 2 other people. Now, however, after direct instruction on what details look like, that same student is more likely to draw a bike or skateboard on the sidewalk, some trees and flowers, and maybe a playground. With details, the picture tells a complete story. </w:t>
      </w:r>
    </w:p>
    <w:p w:rsidR="00000000" w:rsidDel="00000000" w:rsidP="00000000" w:rsidRDefault="00000000" w:rsidRPr="00000000" w14:paraId="0000010B">
      <w:pPr>
        <w:pBdr>
          <w:top w:space="0" w:sz="0" w:val="nil"/>
          <w:left w:space="0" w:sz="0" w:val="nil"/>
          <w:bottom w:space="0" w:sz="0" w:val="nil"/>
          <w:right w:space="0" w:sz="0" w:val="nil"/>
          <w:between w:space="0" w:sz="0" w:val="nil"/>
        </w:pBdr>
        <w:tabs>
          <w:tab w:val="left" w:pos="180"/>
        </w:tabs>
        <w:ind w:right="146"/>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10C">
      <w:pPr>
        <w:pBdr>
          <w:top w:space="0" w:sz="0" w:val="nil"/>
          <w:left w:space="0" w:sz="0" w:val="nil"/>
          <w:bottom w:space="0" w:sz="0" w:val="nil"/>
          <w:right w:space="0" w:sz="0" w:val="nil"/>
          <w:between w:space="0" w:sz="0" w:val="nil"/>
        </w:pBdr>
        <w:tabs>
          <w:tab w:val="left" w:pos="180"/>
        </w:tabs>
        <w:ind w:right="146"/>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Likewise, when we realized our TK learners were struggling to draw, we decided to introduce them to Directed Art using “Art hub for Kid” on YouTube. This was an amazing discovery! Drawing along with this program (stopping as needed) has helped to boost many of the TK learners’ confidence in drawing skills and has removed some of their anxiety.  We’ve also clarified that perfection is not required in the drawing and writing phases.  This too has reduced much of their anxiety.  </w:t>
      </w:r>
    </w:p>
    <w:p w:rsidR="00000000" w:rsidDel="00000000" w:rsidP="00000000" w:rsidRDefault="00000000" w:rsidRPr="00000000" w14:paraId="0000010D">
      <w:pPr>
        <w:pBdr>
          <w:top w:space="0" w:sz="0" w:val="nil"/>
          <w:left w:space="0" w:sz="0" w:val="nil"/>
          <w:bottom w:space="0" w:sz="0" w:val="nil"/>
          <w:right w:space="0" w:sz="0" w:val="nil"/>
          <w:between w:space="0" w:sz="0" w:val="nil"/>
        </w:pBdr>
        <w:tabs>
          <w:tab w:val="left" w:pos="180"/>
        </w:tabs>
        <w:spacing w:before="13" w:lineRule="auto"/>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10E">
      <w:pPr>
        <w:pBdr>
          <w:top w:space="0" w:sz="0" w:val="nil"/>
          <w:left w:space="0" w:sz="0" w:val="nil"/>
          <w:bottom w:space="0" w:sz="0" w:val="nil"/>
          <w:right w:space="0" w:sz="0" w:val="nil"/>
          <w:between w:space="0" w:sz="0" w:val="nil"/>
        </w:pBdr>
        <w:tabs>
          <w:tab w:val="left" w:pos="180"/>
        </w:tabs>
        <w:spacing w:before="13" w:lineRule="auto"/>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In this action research effort, we provided </w:t>
      </w:r>
      <w:r w:rsidDel="00000000" w:rsidR="00000000" w:rsidRPr="00000000">
        <w:rPr>
          <w:rFonts w:ascii="Corbel" w:cs="Corbel" w:eastAsia="Corbel" w:hAnsi="Corbel"/>
          <w:sz w:val="24"/>
          <w:szCs w:val="24"/>
          <w:rtl w:val="0"/>
        </w:rPr>
        <w:t xml:space="preserve">TO learners</w:t>
      </w:r>
      <w:r w:rsidDel="00000000" w:rsidR="00000000" w:rsidRPr="00000000">
        <w:rPr>
          <w:rFonts w:ascii="Corbel" w:cs="Corbel" w:eastAsia="Corbel" w:hAnsi="Corbel"/>
          <w:color w:val="000000"/>
          <w:sz w:val="24"/>
          <w:szCs w:val="24"/>
          <w:rtl w:val="0"/>
        </w:rPr>
        <w:t xml:space="preserve"> with visuals, a clear understanding of the various stages of writing, an opportunity to self-assess and set meaningful goals, and the opportunity to watch themselves move along the continuum of good writing.  Through all of it, we have discovered that our TK learners take pride in the work they have produced. They strive to progress through the stages and improve their writing  </w:t>
      </w:r>
      <w:r w:rsidDel="00000000" w:rsidR="00000000" w:rsidRPr="00000000">
        <w:rPr>
          <w:rFonts w:ascii="Corbel" w:cs="Corbel" w:eastAsia="Corbel" w:hAnsi="Corbel"/>
          <w:i w:val="1"/>
          <w:color w:val="000000"/>
          <w:sz w:val="24"/>
          <w:szCs w:val="24"/>
          <w:rtl w:val="0"/>
        </w:rPr>
        <w:t xml:space="preserve">often</w:t>
      </w:r>
      <w:r w:rsidDel="00000000" w:rsidR="00000000" w:rsidRPr="00000000">
        <w:rPr>
          <w:rFonts w:ascii="Corbel" w:cs="Corbel" w:eastAsia="Corbel" w:hAnsi="Corbel"/>
          <w:color w:val="000000"/>
          <w:sz w:val="24"/>
          <w:szCs w:val="24"/>
          <w:rtl w:val="0"/>
        </w:rPr>
        <w:t xml:space="preserve">.  Neither students </w:t>
      </w:r>
      <w:r w:rsidDel="00000000" w:rsidR="00000000" w:rsidRPr="00000000">
        <w:rPr>
          <w:rFonts w:ascii="Corbel" w:cs="Corbel" w:eastAsia="Corbel" w:hAnsi="Corbel"/>
          <w:i w:val="1"/>
          <w:color w:val="000000"/>
          <w:sz w:val="24"/>
          <w:szCs w:val="24"/>
          <w:rtl w:val="0"/>
        </w:rPr>
        <w:t xml:space="preserve">nor teachers</w:t>
      </w:r>
      <w:r w:rsidDel="00000000" w:rsidR="00000000" w:rsidRPr="00000000">
        <w:rPr>
          <w:rFonts w:ascii="Corbel" w:cs="Corbel" w:eastAsia="Corbel" w:hAnsi="Corbel"/>
          <w:color w:val="000000"/>
          <w:sz w:val="24"/>
          <w:szCs w:val="24"/>
          <w:rtl w:val="0"/>
        </w:rPr>
        <w:t xml:space="preserve"> are worried or encumbered in the writing process as we were in the past.</w:t>
      </w:r>
    </w:p>
    <w:p w:rsidR="00000000" w:rsidDel="00000000" w:rsidP="00000000" w:rsidRDefault="00000000" w:rsidRPr="00000000" w14:paraId="0000010F">
      <w:pPr>
        <w:pBdr>
          <w:top w:space="0" w:sz="0" w:val="nil"/>
          <w:left w:space="0" w:sz="0" w:val="nil"/>
          <w:bottom w:space="0" w:sz="0" w:val="nil"/>
          <w:right w:space="0" w:sz="0" w:val="nil"/>
          <w:between w:space="0" w:sz="0" w:val="nil"/>
        </w:pBdr>
        <w:tabs>
          <w:tab w:val="left" w:pos="180"/>
        </w:tabs>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110">
      <w:pPr>
        <w:pStyle w:val="Heading1"/>
        <w:tabs>
          <w:tab w:val="left" w:pos="180"/>
        </w:tabs>
        <w:spacing w:before="280" w:lineRule="auto"/>
        <w:ind w:left="0" w:firstLine="0"/>
        <w:rPr>
          <w:rFonts w:ascii="Corbel" w:cs="Corbel" w:eastAsia="Corbel" w:hAnsi="Corbel"/>
          <w:sz w:val="40"/>
          <w:szCs w:val="40"/>
        </w:rPr>
      </w:pPr>
      <w:r w:rsidDel="00000000" w:rsidR="00000000" w:rsidRPr="00000000">
        <w:rPr>
          <w:rFonts w:ascii="Corbel" w:cs="Corbel" w:eastAsia="Corbel" w:hAnsi="Corbel"/>
          <w:sz w:val="40"/>
          <w:szCs w:val="40"/>
          <w:rtl w:val="0"/>
        </w:rPr>
        <w:t xml:space="preserve">Visible Results</w:t>
      </w:r>
    </w:p>
    <w:p w:rsidR="00000000" w:rsidDel="00000000" w:rsidP="00000000" w:rsidRDefault="00000000" w:rsidRPr="00000000" w14:paraId="00000111">
      <w:pPr>
        <w:pBdr>
          <w:top w:space="0" w:sz="0" w:val="nil"/>
          <w:left w:space="0" w:sz="0" w:val="nil"/>
          <w:bottom w:space="0" w:sz="0" w:val="nil"/>
          <w:right w:space="0" w:sz="0" w:val="nil"/>
          <w:between w:space="0" w:sz="0" w:val="nil"/>
        </w:pBdr>
        <w:tabs>
          <w:tab w:val="left" w:pos="180"/>
        </w:tabs>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112">
      <w:pPr>
        <w:pBdr>
          <w:top w:space="0" w:sz="0" w:val="nil"/>
          <w:left w:space="0" w:sz="0" w:val="nil"/>
          <w:bottom w:space="0" w:sz="0" w:val="nil"/>
          <w:right w:space="0" w:sz="0" w:val="nil"/>
          <w:between w:space="0" w:sz="0" w:val="nil"/>
        </w:pBdr>
        <w:tabs>
          <w:tab w:val="left" w:pos="180"/>
        </w:tabs>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TK is not a tested year, and there are no hard numbers to prove that student writing improved using these processes.  However, the resulting evidence was apparent to us and certainly worth noting for others.  </w:t>
      </w:r>
    </w:p>
    <w:p w:rsidR="00000000" w:rsidDel="00000000" w:rsidP="00000000" w:rsidRDefault="00000000" w:rsidRPr="00000000" w14:paraId="00000113">
      <w:pPr>
        <w:pBdr>
          <w:top w:space="0" w:sz="0" w:val="nil"/>
          <w:left w:space="0" w:sz="0" w:val="nil"/>
          <w:bottom w:space="0" w:sz="0" w:val="nil"/>
          <w:right w:space="0" w:sz="0" w:val="nil"/>
          <w:between w:space="0" w:sz="0" w:val="nil"/>
        </w:pBdr>
        <w:tabs>
          <w:tab w:val="left" w:pos="180"/>
        </w:tabs>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114">
      <w:pPr>
        <w:pBdr>
          <w:top w:space="0" w:sz="0" w:val="nil"/>
          <w:left w:space="0" w:sz="0" w:val="nil"/>
          <w:bottom w:space="0" w:sz="0" w:val="nil"/>
          <w:right w:space="0" w:sz="0" w:val="nil"/>
          <w:between w:space="0" w:sz="0" w:val="nil"/>
        </w:pBdr>
        <w:tabs>
          <w:tab w:val="left" w:pos="180"/>
        </w:tabs>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The following examples highlight just a few of the many success stories we encountered over the course of our two-year effort.  We can say with confidence that we answered our question </w:t>
      </w:r>
      <w:r w:rsidDel="00000000" w:rsidR="00000000" w:rsidRPr="00000000">
        <w:rPr>
          <w:rFonts w:ascii="Corbel" w:cs="Corbel" w:eastAsia="Corbel" w:hAnsi="Corbel"/>
          <w:i w:val="1"/>
          <w:sz w:val="24"/>
          <w:szCs w:val="24"/>
          <w:rtl w:val="0"/>
        </w:rPr>
        <w:t xml:space="preserve">how can we employ quality formative assessment practices that will improve student writing at the TK level?</w:t>
      </w:r>
      <w:r w:rsidDel="00000000" w:rsidR="00000000" w:rsidRPr="00000000">
        <w:rPr>
          <w:rFonts w:ascii="Corbel" w:cs="Corbel" w:eastAsia="Corbel" w:hAnsi="Corbel"/>
          <w:sz w:val="24"/>
          <w:szCs w:val="24"/>
          <w:rtl w:val="0"/>
        </w:rPr>
        <w:t xml:space="preserve">.  </w:t>
      </w:r>
      <w:r w:rsidDel="00000000" w:rsidR="00000000" w:rsidRPr="00000000">
        <w:rPr>
          <w:rFonts w:ascii="Corbel" w:cs="Corbel" w:eastAsia="Corbel" w:hAnsi="Corbel"/>
          <w:color w:val="000000"/>
          <w:sz w:val="24"/>
          <w:szCs w:val="24"/>
          <w:rtl w:val="0"/>
        </w:rPr>
        <w:t xml:space="preserve">Our formative practices did improve student writing at the TK level.  We saw improvements in student clarity around quality of writing, consistency in overall writing improvements, and, more importantly, student enthusiasm for engaging in writing.</w:t>
      </w:r>
    </w:p>
    <w:p w:rsidR="00000000" w:rsidDel="00000000" w:rsidP="00000000" w:rsidRDefault="00000000" w:rsidRPr="00000000" w14:paraId="00000115">
      <w:pPr>
        <w:pBdr>
          <w:top w:space="0" w:sz="0" w:val="nil"/>
          <w:left w:space="0" w:sz="0" w:val="nil"/>
          <w:bottom w:space="0" w:sz="0" w:val="nil"/>
          <w:right w:space="0" w:sz="0" w:val="nil"/>
          <w:between w:space="0" w:sz="0" w:val="nil"/>
        </w:pBdr>
        <w:tabs>
          <w:tab w:val="left" w:pos="180"/>
        </w:tabs>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116">
      <w:pPr>
        <w:pBdr>
          <w:top w:space="0" w:sz="0" w:val="nil"/>
          <w:left w:space="0" w:sz="0" w:val="nil"/>
          <w:bottom w:space="0" w:sz="0" w:val="nil"/>
          <w:right w:space="0" w:sz="0" w:val="nil"/>
          <w:between w:space="0" w:sz="0" w:val="nil"/>
        </w:pBdr>
        <w:tabs>
          <w:tab w:val="left" w:pos="180"/>
        </w:tabs>
        <w:ind w:right="145"/>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117">
      <w:pPr>
        <w:tabs>
          <w:tab w:val="left" w:pos="180"/>
        </w:tabs>
        <w:spacing w:before="19" w:lineRule="auto"/>
        <w:ind w:right="186"/>
        <w:rPr>
          <w:rFonts w:ascii="Corbel" w:cs="Corbel" w:eastAsia="Corbel" w:hAnsi="Corbel"/>
          <w:b w:val="1"/>
          <w:color w:val="38761d"/>
          <w:sz w:val="24"/>
          <w:szCs w:val="24"/>
        </w:rPr>
      </w:pPr>
      <w:r w:rsidDel="00000000" w:rsidR="00000000" w:rsidRPr="00000000">
        <w:rPr>
          <w:rFonts w:ascii="Corbel" w:cs="Corbel" w:eastAsia="Corbel" w:hAnsi="Corbel"/>
          <w:b w:val="1"/>
          <w:color w:val="38761d"/>
          <w:sz w:val="24"/>
          <w:szCs w:val="24"/>
          <w:rtl w:val="0"/>
        </w:rPr>
        <w:t xml:space="preserve">Figure 6: An example of a faster integration with clarity of expectation for a student who joined mid-year</w:t>
      </w:r>
    </w:p>
    <w:p w:rsidR="00000000" w:rsidDel="00000000" w:rsidP="00000000" w:rsidRDefault="00000000" w:rsidRPr="00000000" w14:paraId="00000118">
      <w:pPr>
        <w:pBdr>
          <w:top w:space="0" w:sz="0" w:val="nil"/>
          <w:left w:space="0" w:sz="0" w:val="nil"/>
          <w:bottom w:space="0" w:sz="0" w:val="nil"/>
          <w:right w:space="0" w:sz="0" w:val="nil"/>
          <w:between w:space="0" w:sz="0" w:val="nil"/>
        </w:pBdr>
        <w:tabs>
          <w:tab w:val="left" w:pos="180"/>
        </w:tabs>
        <w:ind w:right="145"/>
        <w:rPr>
          <w:rFonts w:ascii="Corbel" w:cs="Corbel" w:eastAsia="Corbel" w:hAnsi="Corbel"/>
          <w:b w:val="1"/>
          <w:color w:val="7030a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187325</wp:posOffset>
            </wp:positionV>
            <wp:extent cx="2906395" cy="2378710"/>
            <wp:effectExtent b="0" l="0" r="0" t="0"/>
            <wp:wrapSquare wrapText="bothSides" distB="0" distT="0" distL="114300" distR="114300"/>
            <wp:docPr id="15" name="image7.png"/>
            <a:graphic>
              <a:graphicData uri="http://schemas.openxmlformats.org/drawingml/2006/picture">
                <pic:pic>
                  <pic:nvPicPr>
                    <pic:cNvPr id="0" name="image7.png"/>
                    <pic:cNvPicPr preferRelativeResize="0"/>
                  </pic:nvPicPr>
                  <pic:blipFill>
                    <a:blip r:embed="rId40"/>
                    <a:srcRect b="0" l="0" r="0" t="0"/>
                    <a:stretch>
                      <a:fillRect/>
                    </a:stretch>
                  </pic:blipFill>
                  <pic:spPr>
                    <a:xfrm>
                      <a:off x="0" y="0"/>
                      <a:ext cx="2906395" cy="2378710"/>
                    </a:xfrm>
                    <a:prstGeom prst="rect"/>
                    <a:ln/>
                  </pic:spPr>
                </pic:pic>
              </a:graphicData>
            </a:graphic>
          </wp:anchor>
        </w:drawing>
      </w:r>
    </w:p>
    <w:p w:rsidR="00000000" w:rsidDel="00000000" w:rsidP="00000000" w:rsidRDefault="00000000" w:rsidRPr="00000000" w14:paraId="00000119">
      <w:pPr>
        <w:pBdr>
          <w:top w:space="0" w:sz="0" w:val="nil"/>
          <w:left w:space="0" w:sz="0" w:val="nil"/>
          <w:bottom w:space="0" w:sz="0" w:val="nil"/>
          <w:right w:space="0" w:sz="0" w:val="nil"/>
          <w:between w:space="0" w:sz="0" w:val="nil"/>
        </w:pBdr>
        <w:tabs>
          <w:tab w:val="left" w:pos="180"/>
        </w:tabs>
        <w:ind w:right="145"/>
        <w:rPr>
          <w:rFonts w:ascii="Corbel" w:cs="Corbel" w:eastAsia="Corbel" w:hAnsi="Corbel"/>
          <w:b w:val="1"/>
          <w:color w:val="7030a0"/>
          <w:sz w:val="24"/>
          <w:szCs w:val="24"/>
        </w:rPr>
      </w:pPr>
      <w:r w:rsidDel="00000000" w:rsidR="00000000" w:rsidRPr="00000000">
        <w:rPr>
          <w:rFonts w:ascii="Corbel" w:cs="Corbel" w:eastAsia="Corbel" w:hAnsi="Corbel"/>
          <w:color w:val="000000"/>
          <w:sz w:val="24"/>
          <w:szCs w:val="24"/>
          <w:rtl w:val="0"/>
        </w:rPr>
        <w:t xml:space="preserve"> In this example, the student started in the classroom for the first time around January. The provided writing is from February. The student had done shadow writing a few times before but this was his first attempt at writing a sentence on his own. He was able to dictate one word but attempted to draw the cat he had described for dictation. When explaining what stage he thought he was at, he knew his paper was a level one by looking at the class checkpoint and telling the teacher that he needed to write words on his own to move up in stages. Seeing his peers write at higher levels and hearing their descriptions of quality writing as well as having a visual representation of what would be expected gave the student a feeling of excitement for his next opportunity to write.  More importantly, he was able to move more quickly with his writing because the structure was in place and supported his growth.  </w:t>
      </w:r>
      <w:r w:rsidDel="00000000" w:rsidR="00000000" w:rsidRPr="00000000">
        <w:rPr>
          <w:rtl w:val="0"/>
        </w:rPr>
      </w:r>
    </w:p>
    <w:p w:rsidR="00000000" w:rsidDel="00000000" w:rsidP="00000000" w:rsidRDefault="00000000" w:rsidRPr="00000000" w14:paraId="0000011A">
      <w:pPr>
        <w:pBdr>
          <w:top w:space="0" w:sz="0" w:val="nil"/>
          <w:left w:space="0" w:sz="0" w:val="nil"/>
          <w:bottom w:space="0" w:sz="0" w:val="nil"/>
          <w:right w:space="0" w:sz="0" w:val="nil"/>
          <w:between w:space="0" w:sz="0" w:val="nil"/>
        </w:pBdr>
        <w:tabs>
          <w:tab w:val="left" w:pos="180"/>
        </w:tabs>
        <w:ind w:right="145"/>
        <w:rPr>
          <w:rFonts w:ascii="Corbel" w:cs="Corbel" w:eastAsia="Corbel" w:hAnsi="Corbel"/>
          <w:b w:val="1"/>
          <w:color w:val="7030a0"/>
          <w:sz w:val="24"/>
          <w:szCs w:val="24"/>
        </w:rPr>
      </w:pPr>
      <w:r w:rsidDel="00000000" w:rsidR="00000000" w:rsidRPr="00000000">
        <w:rPr>
          <w:rtl w:val="0"/>
        </w:rPr>
      </w:r>
    </w:p>
    <w:p w:rsidR="00000000" w:rsidDel="00000000" w:rsidP="00000000" w:rsidRDefault="00000000" w:rsidRPr="00000000" w14:paraId="0000011B">
      <w:pPr>
        <w:pBdr>
          <w:top w:space="0" w:sz="0" w:val="nil"/>
          <w:left w:space="0" w:sz="0" w:val="nil"/>
          <w:bottom w:space="0" w:sz="0" w:val="nil"/>
          <w:right w:space="0" w:sz="0" w:val="nil"/>
          <w:between w:space="0" w:sz="0" w:val="nil"/>
        </w:pBdr>
        <w:tabs>
          <w:tab w:val="left" w:pos="180"/>
        </w:tabs>
        <w:ind w:right="145"/>
        <w:rPr>
          <w:rFonts w:ascii="Corbel" w:cs="Corbel" w:eastAsia="Corbel" w:hAnsi="Corbel"/>
          <w:b w:val="1"/>
          <w:color w:val="7030a0"/>
          <w:sz w:val="24"/>
          <w:szCs w:val="24"/>
        </w:rPr>
      </w:pPr>
      <w:r w:rsidDel="00000000" w:rsidR="00000000" w:rsidRPr="00000000">
        <w:rPr>
          <w:rtl w:val="0"/>
        </w:rPr>
      </w:r>
    </w:p>
    <w:p w:rsidR="00000000" w:rsidDel="00000000" w:rsidP="00000000" w:rsidRDefault="00000000" w:rsidRPr="00000000" w14:paraId="0000011C">
      <w:pPr>
        <w:tabs>
          <w:tab w:val="left" w:pos="180"/>
        </w:tabs>
        <w:spacing w:before="19" w:lineRule="auto"/>
        <w:ind w:right="186"/>
        <w:rPr>
          <w:rFonts w:ascii="Corbel" w:cs="Corbel" w:eastAsia="Corbel" w:hAnsi="Corbel"/>
          <w:b w:val="1"/>
          <w:color w:val="38761d"/>
          <w:sz w:val="24"/>
          <w:szCs w:val="24"/>
        </w:rPr>
      </w:pPr>
      <w:r w:rsidDel="00000000" w:rsidR="00000000" w:rsidRPr="00000000">
        <w:rPr>
          <w:rFonts w:ascii="Corbel" w:cs="Corbel" w:eastAsia="Corbel" w:hAnsi="Corbel"/>
          <w:b w:val="1"/>
          <w:color w:val="38761d"/>
          <w:sz w:val="24"/>
          <w:szCs w:val="24"/>
          <w:rtl w:val="0"/>
        </w:rPr>
        <w:t xml:space="preserve">Figure 6: An example of how confidence in teacher expectations can empower shy students to speak comfortably with teachers.</w:t>
      </w:r>
    </w:p>
    <w:p w:rsidR="00000000" w:rsidDel="00000000" w:rsidP="00000000" w:rsidRDefault="00000000" w:rsidRPr="00000000" w14:paraId="0000011D">
      <w:pPr>
        <w:pBdr>
          <w:top w:space="0" w:sz="0" w:val="nil"/>
          <w:left w:space="0" w:sz="0" w:val="nil"/>
          <w:bottom w:space="0" w:sz="0" w:val="nil"/>
          <w:right w:space="0" w:sz="0" w:val="nil"/>
          <w:between w:space="0" w:sz="0" w:val="nil"/>
        </w:pBdr>
        <w:tabs>
          <w:tab w:val="left" w:pos="180"/>
        </w:tabs>
        <w:ind w:right="145"/>
        <w:rPr>
          <w:rFonts w:ascii="Corbel" w:cs="Corbel" w:eastAsia="Corbel" w:hAnsi="Corbel"/>
          <w:b w:val="1"/>
          <w:color w:val="7030a0"/>
          <w:sz w:val="24"/>
          <w:szCs w:val="24"/>
        </w:rPr>
      </w:pPr>
      <w:r w:rsidDel="00000000" w:rsidR="00000000" w:rsidRPr="00000000">
        <w:rPr>
          <w:rtl w:val="0"/>
        </w:rPr>
      </w:r>
    </w:p>
    <w:tbl>
      <w:tblPr>
        <w:tblStyle w:val="Table7"/>
        <w:tblW w:w="9360.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470"/>
        <w:gridCol w:w="253"/>
        <w:gridCol w:w="4637"/>
        <w:tblGridChange w:id="0">
          <w:tblGrid>
            <w:gridCol w:w="4470"/>
            <w:gridCol w:w="253"/>
            <w:gridCol w:w="4637"/>
          </w:tblGrid>
        </w:tblGridChange>
      </w:tblGrid>
      <w:tr>
        <w:trPr>
          <w:cantSplit w:val="0"/>
          <w:tblHeader w:val="0"/>
        </w:trPr>
        <w:tc>
          <w:tcPr/>
          <w:p w:rsidR="00000000" w:rsidDel="00000000" w:rsidP="00000000" w:rsidRDefault="00000000" w:rsidRPr="00000000" w14:paraId="0000011E">
            <w:pPr>
              <w:tabs>
                <w:tab w:val="left" w:pos="180"/>
              </w:tabs>
              <w:ind w:right="145"/>
              <w:rPr>
                <w:rFonts w:ascii="Corbel" w:cs="Corbel" w:eastAsia="Corbel" w:hAnsi="Corbel"/>
                <w:b w:val="1"/>
                <w:color w:val="7030a0"/>
                <w:sz w:val="24"/>
                <w:szCs w:val="24"/>
              </w:rPr>
            </w:pPr>
            <w:r w:rsidDel="00000000" w:rsidR="00000000" w:rsidRPr="00000000">
              <w:rPr>
                <w:rFonts w:ascii="Corbel" w:cs="Corbel" w:eastAsia="Corbel" w:hAnsi="Corbel"/>
                <w:b w:val="1"/>
                <w:color w:val="7030a0"/>
                <w:sz w:val="24"/>
                <w:szCs w:val="24"/>
              </w:rPr>
              <w:drawing>
                <wp:inline distB="19050" distT="19050" distL="19050" distR="19050">
                  <wp:extent cx="1893963" cy="2501902"/>
                  <wp:effectExtent b="38100" l="38100" r="38100" t="38100"/>
                  <wp:docPr descr="A notebook with writing on it&#10;&#10;Description automatically generated with low confidence" id="6" name="image4.png"/>
                  <a:graphic>
                    <a:graphicData uri="http://schemas.openxmlformats.org/drawingml/2006/picture">
                      <pic:pic>
                        <pic:nvPicPr>
                          <pic:cNvPr descr="A notebook with writing on it&#10;&#10;Description automatically generated with low confidence" id="0" name="image4.png"/>
                          <pic:cNvPicPr preferRelativeResize="0"/>
                        </pic:nvPicPr>
                        <pic:blipFill>
                          <a:blip r:embed="rId41"/>
                          <a:srcRect b="0" l="0" r="0" t="0"/>
                          <a:stretch>
                            <a:fillRect/>
                          </a:stretch>
                        </pic:blipFill>
                        <pic:spPr>
                          <a:xfrm rot="16200000">
                            <a:off x="0" y="0"/>
                            <a:ext cx="1893963" cy="2501902"/>
                          </a:xfrm>
                          <a:prstGeom prst="rect"/>
                          <a:ln w="38100">
                            <a:solidFill>
                              <a:srgbClr val="6AA84F"/>
                            </a:solidFill>
                            <a:prstDash val="solid"/>
                          </a:ln>
                        </pic:spPr>
                      </pic:pic>
                    </a:graphicData>
                  </a:graphic>
                </wp:inline>
              </w:drawing>
            </w:r>
            <w:r w:rsidDel="00000000" w:rsidR="00000000" w:rsidRPr="00000000">
              <w:rPr>
                <w:rtl w:val="0"/>
              </w:rPr>
            </w:r>
          </w:p>
        </w:tc>
        <w:tc>
          <w:tcPr/>
          <w:p w:rsidR="00000000" w:rsidDel="00000000" w:rsidP="00000000" w:rsidRDefault="00000000" w:rsidRPr="00000000" w14:paraId="0000011F">
            <w:pPr>
              <w:tabs>
                <w:tab w:val="left" w:pos="180"/>
              </w:tabs>
              <w:ind w:right="145"/>
              <w:rPr>
                <w:rFonts w:ascii="Corbel" w:cs="Corbel" w:eastAsia="Corbel" w:hAnsi="Corbel"/>
                <w:b w:val="1"/>
                <w:color w:val="7030a0"/>
                <w:sz w:val="24"/>
                <w:szCs w:val="24"/>
              </w:rPr>
            </w:pPr>
            <w:r w:rsidDel="00000000" w:rsidR="00000000" w:rsidRPr="00000000">
              <w:rPr>
                <w:rtl w:val="0"/>
              </w:rPr>
            </w:r>
          </w:p>
        </w:tc>
        <w:tc>
          <w:tcPr/>
          <w:p w:rsidR="00000000" w:rsidDel="00000000" w:rsidP="00000000" w:rsidRDefault="00000000" w:rsidRPr="00000000" w14:paraId="00000120">
            <w:pPr>
              <w:tabs>
                <w:tab w:val="left" w:pos="180"/>
              </w:tabs>
              <w:ind w:right="145"/>
              <w:rPr>
                <w:rFonts w:ascii="Corbel" w:cs="Corbel" w:eastAsia="Corbel" w:hAnsi="Corbel"/>
                <w:b w:val="1"/>
                <w:color w:val="7030a0"/>
                <w:sz w:val="24"/>
                <w:szCs w:val="24"/>
              </w:rPr>
            </w:pPr>
            <w:r w:rsidDel="00000000" w:rsidR="00000000" w:rsidRPr="00000000">
              <w:rPr>
                <w:rFonts w:ascii="Corbel" w:cs="Corbel" w:eastAsia="Corbel" w:hAnsi="Corbel"/>
                <w:b w:val="1"/>
                <w:color w:val="7030a0"/>
                <w:sz w:val="24"/>
                <w:szCs w:val="24"/>
              </w:rPr>
              <w:drawing>
                <wp:inline distB="19050" distT="19050" distL="19050" distR="19050">
                  <wp:extent cx="2715320" cy="1985963"/>
                  <wp:effectExtent b="0" l="0" r="0" t="0"/>
                  <wp:docPr id="7" name="image16.png"/>
                  <a:graphic>
                    <a:graphicData uri="http://schemas.openxmlformats.org/drawingml/2006/picture">
                      <pic:pic>
                        <pic:nvPicPr>
                          <pic:cNvPr id="0" name="image16.png"/>
                          <pic:cNvPicPr preferRelativeResize="0"/>
                        </pic:nvPicPr>
                        <pic:blipFill>
                          <a:blip r:embed="rId42"/>
                          <a:srcRect b="0" l="0" r="0" t="0"/>
                          <a:stretch>
                            <a:fillRect/>
                          </a:stretch>
                        </pic:blipFill>
                        <pic:spPr>
                          <a:xfrm>
                            <a:off x="0" y="0"/>
                            <a:ext cx="2715320" cy="198596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21">
            <w:pPr>
              <w:tabs>
                <w:tab w:val="left" w:pos="180"/>
              </w:tabs>
              <w:ind w:right="145"/>
              <w:jc w:val="center"/>
              <w:rPr>
                <w:rFonts w:ascii="Corbel" w:cs="Corbel" w:eastAsia="Corbel" w:hAnsi="Corbel"/>
                <w:b w:val="1"/>
                <w:color w:val="7030a0"/>
                <w:sz w:val="24"/>
                <w:szCs w:val="24"/>
              </w:rPr>
            </w:pPr>
            <w:r w:rsidDel="00000000" w:rsidR="00000000" w:rsidRPr="00000000">
              <w:rPr>
                <w:rFonts w:ascii="Corbel" w:cs="Corbel" w:eastAsia="Corbel" w:hAnsi="Corbel"/>
                <w:b w:val="1"/>
                <w:color w:val="7030a0"/>
                <w:sz w:val="24"/>
                <w:szCs w:val="24"/>
                <w:rtl w:val="0"/>
              </w:rPr>
              <w:t xml:space="preserve">Picture 1</w:t>
            </w:r>
          </w:p>
        </w:tc>
        <w:tc>
          <w:tcPr/>
          <w:p w:rsidR="00000000" w:rsidDel="00000000" w:rsidP="00000000" w:rsidRDefault="00000000" w:rsidRPr="00000000" w14:paraId="00000122">
            <w:pPr>
              <w:tabs>
                <w:tab w:val="left" w:pos="180"/>
              </w:tabs>
              <w:ind w:right="145"/>
              <w:jc w:val="center"/>
              <w:rPr>
                <w:rFonts w:ascii="Corbel" w:cs="Corbel" w:eastAsia="Corbel" w:hAnsi="Corbel"/>
                <w:b w:val="1"/>
                <w:color w:val="7030a0"/>
                <w:sz w:val="24"/>
                <w:szCs w:val="24"/>
              </w:rPr>
            </w:pPr>
            <w:r w:rsidDel="00000000" w:rsidR="00000000" w:rsidRPr="00000000">
              <w:rPr>
                <w:rtl w:val="0"/>
              </w:rPr>
            </w:r>
          </w:p>
        </w:tc>
        <w:tc>
          <w:tcPr/>
          <w:p w:rsidR="00000000" w:rsidDel="00000000" w:rsidP="00000000" w:rsidRDefault="00000000" w:rsidRPr="00000000" w14:paraId="00000123">
            <w:pPr>
              <w:tabs>
                <w:tab w:val="left" w:pos="180"/>
              </w:tabs>
              <w:ind w:right="145"/>
              <w:jc w:val="center"/>
              <w:rPr>
                <w:rFonts w:ascii="Corbel" w:cs="Corbel" w:eastAsia="Corbel" w:hAnsi="Corbel"/>
                <w:b w:val="1"/>
                <w:color w:val="7030a0"/>
                <w:sz w:val="24"/>
                <w:szCs w:val="24"/>
              </w:rPr>
            </w:pPr>
            <w:r w:rsidDel="00000000" w:rsidR="00000000" w:rsidRPr="00000000">
              <w:rPr>
                <w:rFonts w:ascii="Corbel" w:cs="Corbel" w:eastAsia="Corbel" w:hAnsi="Corbel"/>
                <w:b w:val="1"/>
                <w:color w:val="7030a0"/>
                <w:sz w:val="24"/>
                <w:szCs w:val="24"/>
                <w:rtl w:val="0"/>
              </w:rPr>
              <w:t xml:space="preserve">Picture 2</w:t>
            </w:r>
          </w:p>
        </w:tc>
      </w:tr>
    </w:tbl>
    <w:p w:rsidR="00000000" w:rsidDel="00000000" w:rsidP="00000000" w:rsidRDefault="00000000" w:rsidRPr="00000000" w14:paraId="00000124">
      <w:pPr>
        <w:pBdr>
          <w:top w:space="0" w:sz="0" w:val="nil"/>
          <w:left w:space="0" w:sz="0" w:val="nil"/>
          <w:bottom w:space="0" w:sz="0" w:val="nil"/>
          <w:right w:space="0" w:sz="0" w:val="nil"/>
          <w:between w:space="0" w:sz="0" w:val="nil"/>
        </w:pBdr>
        <w:tabs>
          <w:tab w:val="left" w:pos="180"/>
        </w:tabs>
        <w:ind w:right="145"/>
        <w:rPr>
          <w:rFonts w:ascii="Corbel" w:cs="Corbel" w:eastAsia="Corbel" w:hAnsi="Corbel"/>
          <w:b w:val="1"/>
          <w:color w:val="7030a0"/>
          <w:sz w:val="24"/>
          <w:szCs w:val="24"/>
        </w:rPr>
      </w:pPr>
      <w:r w:rsidDel="00000000" w:rsidR="00000000" w:rsidRPr="00000000">
        <w:rPr>
          <w:rtl w:val="0"/>
        </w:rPr>
      </w:r>
    </w:p>
    <w:p w:rsidR="00000000" w:rsidDel="00000000" w:rsidP="00000000" w:rsidRDefault="00000000" w:rsidRPr="00000000" w14:paraId="00000125">
      <w:pPr>
        <w:pBdr>
          <w:top w:space="0" w:sz="0" w:val="nil"/>
          <w:left w:space="0" w:sz="0" w:val="nil"/>
          <w:bottom w:space="0" w:sz="0" w:val="nil"/>
          <w:right w:space="0" w:sz="0" w:val="nil"/>
          <w:between w:space="0" w:sz="0" w:val="nil"/>
        </w:pBdr>
        <w:tabs>
          <w:tab w:val="left" w:pos="180"/>
        </w:tabs>
        <w:ind w:right="145"/>
        <w:rPr>
          <w:rFonts w:ascii="Corbel" w:cs="Corbel" w:eastAsia="Corbel" w:hAnsi="Corbel"/>
          <w:b w:val="1"/>
          <w:color w:val="7030a0"/>
          <w:sz w:val="24"/>
          <w:szCs w:val="24"/>
        </w:rPr>
      </w:pPr>
      <w:r w:rsidDel="00000000" w:rsidR="00000000" w:rsidRPr="00000000">
        <w:rPr>
          <w:rtl w:val="0"/>
        </w:rPr>
      </w:r>
    </w:p>
    <w:p w:rsidR="00000000" w:rsidDel="00000000" w:rsidP="00000000" w:rsidRDefault="00000000" w:rsidRPr="00000000" w14:paraId="00000126">
      <w:pPr>
        <w:pBdr>
          <w:top w:space="0" w:sz="0" w:val="nil"/>
          <w:left w:space="0" w:sz="0" w:val="nil"/>
          <w:bottom w:space="0" w:sz="0" w:val="nil"/>
          <w:right w:space="0" w:sz="0" w:val="nil"/>
          <w:between w:space="0" w:sz="0" w:val="nil"/>
        </w:pBdr>
        <w:tabs>
          <w:tab w:val="left" w:pos="180"/>
        </w:tabs>
        <w:ind w:right="145"/>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Figure 6 is an example of a student being clear and able to express herself, even though she’s terribly shy.  When she first arrived at school, she was very shy and struggled to express herself.  When we first started doing any kind of writing she would just look at the teacher and shrug her shoulders rather than answer any questions.  To improve her confidence, the teacher would use a highlighter to write the words that the student would then trace (picture 1).  As she traced the teacher writing with repetition, she began to gain confidence and was able to write words that were not traced (as shown in picture 1). By February (picture 2) she was able to come up with her own idea to write about, express it to the teacher, write one of the words she recognized as a sight word, and then draw a picture that matched what she was trying to express.  It was no small delight when the shy student was also able to let the teacher know she drew a picture to match what she thought, and then express her understanding that she needed to write more words to move to the next stage. </w:t>
      </w:r>
    </w:p>
    <w:p w:rsidR="00000000" w:rsidDel="00000000" w:rsidP="00000000" w:rsidRDefault="00000000" w:rsidRPr="00000000" w14:paraId="00000127">
      <w:pPr>
        <w:pBdr>
          <w:top w:space="0" w:sz="0" w:val="nil"/>
          <w:left w:space="0" w:sz="0" w:val="nil"/>
          <w:bottom w:space="0" w:sz="0" w:val="nil"/>
          <w:right w:space="0" w:sz="0" w:val="nil"/>
          <w:between w:space="0" w:sz="0" w:val="nil"/>
        </w:pBdr>
        <w:tabs>
          <w:tab w:val="left" w:pos="180"/>
        </w:tabs>
        <w:ind w:right="145"/>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128">
      <w:pPr>
        <w:pBdr>
          <w:top w:space="0" w:sz="0" w:val="nil"/>
          <w:left w:space="0" w:sz="0" w:val="nil"/>
          <w:bottom w:space="0" w:sz="0" w:val="nil"/>
          <w:right w:space="0" w:sz="0" w:val="nil"/>
          <w:between w:space="0" w:sz="0" w:val="nil"/>
        </w:pBdr>
        <w:tabs>
          <w:tab w:val="left" w:pos="180"/>
        </w:tabs>
        <w:ind w:right="145"/>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129">
      <w:pPr>
        <w:pBdr>
          <w:top w:space="0" w:sz="0" w:val="nil"/>
          <w:left w:space="0" w:sz="0" w:val="nil"/>
          <w:bottom w:space="0" w:sz="0" w:val="nil"/>
          <w:right w:space="0" w:sz="0" w:val="nil"/>
          <w:between w:space="0" w:sz="0" w:val="nil"/>
        </w:pBdr>
        <w:tabs>
          <w:tab w:val="left" w:pos="180"/>
        </w:tabs>
        <w:ind w:right="145"/>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12A">
      <w:pPr>
        <w:tabs>
          <w:tab w:val="left" w:pos="180"/>
        </w:tabs>
        <w:spacing w:before="19" w:lineRule="auto"/>
        <w:ind w:right="186"/>
        <w:rPr>
          <w:rFonts w:ascii="Corbel" w:cs="Corbel" w:eastAsia="Corbel" w:hAnsi="Corbel"/>
          <w:b w:val="1"/>
          <w:color w:val="38761d"/>
          <w:sz w:val="24"/>
          <w:szCs w:val="24"/>
        </w:rPr>
      </w:pPr>
      <w:r w:rsidDel="00000000" w:rsidR="00000000" w:rsidRPr="00000000">
        <w:rPr>
          <w:rFonts w:ascii="Corbel" w:cs="Corbel" w:eastAsia="Corbel" w:hAnsi="Corbel"/>
          <w:b w:val="1"/>
          <w:color w:val="38761d"/>
          <w:sz w:val="24"/>
          <w:szCs w:val="24"/>
          <w:rtl w:val="0"/>
        </w:rPr>
        <w:t xml:space="preserve">Figure 7: An example of how the process generated confidence in students with low confidence</w:t>
      </w:r>
    </w:p>
    <w:p w:rsidR="00000000" w:rsidDel="00000000" w:rsidP="00000000" w:rsidRDefault="00000000" w:rsidRPr="00000000" w14:paraId="0000012B">
      <w:pPr>
        <w:pBdr>
          <w:top w:space="0" w:sz="0" w:val="nil"/>
          <w:left w:space="0" w:sz="0" w:val="nil"/>
          <w:bottom w:space="0" w:sz="0" w:val="nil"/>
          <w:right w:space="0" w:sz="0" w:val="nil"/>
          <w:between w:space="0" w:sz="0" w:val="nil"/>
        </w:pBdr>
        <w:tabs>
          <w:tab w:val="left" w:pos="180"/>
        </w:tabs>
        <w:ind w:right="145"/>
        <w:rPr>
          <w:rFonts w:ascii="Corbel" w:cs="Corbel" w:eastAsia="Corbel" w:hAnsi="Corbel"/>
          <w:sz w:val="24"/>
          <w:szCs w:val="24"/>
        </w:rPr>
      </w:pPr>
      <w:r w:rsidDel="00000000" w:rsidR="00000000" w:rsidRPr="00000000">
        <w:rPr>
          <w:rtl w:val="0"/>
        </w:rPr>
      </w:r>
    </w:p>
    <w:tbl>
      <w:tblPr>
        <w:tblStyle w:val="Table8"/>
        <w:tblW w:w="9350.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495"/>
        <w:gridCol w:w="270"/>
        <w:gridCol w:w="4585"/>
        <w:tblGridChange w:id="0">
          <w:tblGrid>
            <w:gridCol w:w="4495"/>
            <w:gridCol w:w="270"/>
            <w:gridCol w:w="4585"/>
          </w:tblGrid>
        </w:tblGridChange>
      </w:tblGrid>
      <w:tr>
        <w:trPr>
          <w:cantSplit w:val="0"/>
          <w:tblHeader w:val="0"/>
        </w:trPr>
        <w:tc>
          <w:tcPr/>
          <w:p w:rsidR="00000000" w:rsidDel="00000000" w:rsidP="00000000" w:rsidRDefault="00000000" w:rsidRPr="00000000" w14:paraId="0000012C">
            <w:pPr>
              <w:tabs>
                <w:tab w:val="left" w:pos="180"/>
              </w:tabs>
              <w:ind w:right="145"/>
              <w:rPr>
                <w:rFonts w:ascii="Corbel" w:cs="Corbel" w:eastAsia="Corbel" w:hAnsi="Corbel"/>
                <w:b w:val="1"/>
                <w:color w:val="7030a0"/>
                <w:sz w:val="24"/>
                <w:szCs w:val="24"/>
              </w:rPr>
            </w:pPr>
            <w:r w:rsidDel="00000000" w:rsidR="00000000" w:rsidRPr="00000000">
              <w:rPr>
                <w:rFonts w:ascii="Corbel" w:cs="Corbel" w:eastAsia="Corbel" w:hAnsi="Corbel"/>
                <w:b w:val="1"/>
                <w:color w:val="7030a0"/>
                <w:sz w:val="24"/>
                <w:szCs w:val="24"/>
              </w:rPr>
              <w:drawing>
                <wp:inline distB="19050" distT="19050" distL="19050" distR="19050">
                  <wp:extent cx="2395538" cy="1815049"/>
                  <wp:effectExtent b="38100" l="38100" r="38100" t="38100"/>
                  <wp:docPr id="8" name="image17.png"/>
                  <a:graphic>
                    <a:graphicData uri="http://schemas.openxmlformats.org/drawingml/2006/picture">
                      <pic:pic>
                        <pic:nvPicPr>
                          <pic:cNvPr id="0" name="image17.png"/>
                          <pic:cNvPicPr preferRelativeResize="0"/>
                        </pic:nvPicPr>
                        <pic:blipFill>
                          <a:blip r:embed="rId43"/>
                          <a:srcRect b="0" l="0" r="0" t="0"/>
                          <a:stretch>
                            <a:fillRect/>
                          </a:stretch>
                        </pic:blipFill>
                        <pic:spPr>
                          <a:xfrm>
                            <a:off x="0" y="0"/>
                            <a:ext cx="2395538" cy="1815049"/>
                          </a:xfrm>
                          <a:prstGeom prst="rect"/>
                          <a:ln w="38100">
                            <a:solidFill>
                              <a:srgbClr val="6AA84F"/>
                            </a:solidFill>
                            <a:prstDash val="solid"/>
                          </a:ln>
                        </pic:spPr>
                      </pic:pic>
                    </a:graphicData>
                  </a:graphic>
                </wp:inline>
              </w:drawing>
            </w:r>
            <w:r w:rsidDel="00000000" w:rsidR="00000000" w:rsidRPr="00000000">
              <w:rPr>
                <w:rtl w:val="0"/>
              </w:rPr>
            </w:r>
          </w:p>
        </w:tc>
        <w:tc>
          <w:tcPr/>
          <w:p w:rsidR="00000000" w:rsidDel="00000000" w:rsidP="00000000" w:rsidRDefault="00000000" w:rsidRPr="00000000" w14:paraId="0000012D">
            <w:pPr>
              <w:tabs>
                <w:tab w:val="left" w:pos="180"/>
              </w:tabs>
              <w:ind w:right="145"/>
              <w:rPr>
                <w:rFonts w:ascii="Corbel" w:cs="Corbel" w:eastAsia="Corbel" w:hAnsi="Corbel"/>
                <w:b w:val="1"/>
                <w:color w:val="7030a0"/>
                <w:sz w:val="24"/>
                <w:szCs w:val="24"/>
              </w:rPr>
            </w:pPr>
            <w:r w:rsidDel="00000000" w:rsidR="00000000" w:rsidRPr="00000000">
              <w:rPr>
                <w:rtl w:val="0"/>
              </w:rPr>
            </w:r>
          </w:p>
        </w:tc>
        <w:tc>
          <w:tcPr/>
          <w:p w:rsidR="00000000" w:rsidDel="00000000" w:rsidP="00000000" w:rsidRDefault="00000000" w:rsidRPr="00000000" w14:paraId="0000012E">
            <w:pPr>
              <w:tabs>
                <w:tab w:val="left" w:pos="180"/>
              </w:tabs>
              <w:ind w:right="145"/>
              <w:rPr>
                <w:rFonts w:ascii="Corbel" w:cs="Corbel" w:eastAsia="Corbel" w:hAnsi="Corbel"/>
                <w:b w:val="1"/>
                <w:color w:val="7030a0"/>
                <w:sz w:val="24"/>
                <w:szCs w:val="24"/>
              </w:rPr>
            </w:pPr>
            <w:r w:rsidDel="00000000" w:rsidR="00000000" w:rsidRPr="00000000">
              <w:rPr>
                <w:rFonts w:ascii="Corbel" w:cs="Corbel" w:eastAsia="Corbel" w:hAnsi="Corbel"/>
                <w:b w:val="1"/>
                <w:color w:val="7030a0"/>
                <w:sz w:val="24"/>
                <w:szCs w:val="24"/>
              </w:rPr>
              <w:drawing>
                <wp:inline distB="19050" distT="19050" distL="19050" distR="19050">
                  <wp:extent cx="1814513" cy="2320377"/>
                  <wp:effectExtent b="38100" l="38100" r="38100" t="38100"/>
                  <wp:docPr id="10" name="image31.png"/>
                  <a:graphic>
                    <a:graphicData uri="http://schemas.openxmlformats.org/drawingml/2006/picture">
                      <pic:pic>
                        <pic:nvPicPr>
                          <pic:cNvPr id="0" name="image31.png"/>
                          <pic:cNvPicPr preferRelativeResize="0"/>
                        </pic:nvPicPr>
                        <pic:blipFill>
                          <a:blip r:embed="rId25"/>
                          <a:srcRect b="0" l="0" r="0" t="0"/>
                          <a:stretch>
                            <a:fillRect/>
                          </a:stretch>
                        </pic:blipFill>
                        <pic:spPr>
                          <a:xfrm rot="16200000">
                            <a:off x="0" y="0"/>
                            <a:ext cx="1814513" cy="2320377"/>
                          </a:xfrm>
                          <a:prstGeom prst="rect"/>
                          <a:ln w="38100">
                            <a:solidFill>
                              <a:srgbClr val="6AA84F"/>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2F">
            <w:pPr>
              <w:tabs>
                <w:tab w:val="left" w:pos="180"/>
              </w:tabs>
              <w:ind w:right="145"/>
              <w:jc w:val="center"/>
              <w:rPr>
                <w:rFonts w:ascii="Corbel" w:cs="Corbel" w:eastAsia="Corbel" w:hAnsi="Corbel"/>
                <w:b w:val="1"/>
                <w:color w:val="7030a0"/>
                <w:sz w:val="24"/>
                <w:szCs w:val="24"/>
              </w:rPr>
            </w:pPr>
            <w:r w:rsidDel="00000000" w:rsidR="00000000" w:rsidRPr="00000000">
              <w:rPr>
                <w:rFonts w:ascii="Corbel" w:cs="Corbel" w:eastAsia="Corbel" w:hAnsi="Corbel"/>
                <w:b w:val="1"/>
                <w:color w:val="7030a0"/>
                <w:sz w:val="24"/>
                <w:szCs w:val="24"/>
                <w:rtl w:val="0"/>
              </w:rPr>
              <w:t xml:space="preserve">Picture 1</w:t>
            </w:r>
          </w:p>
        </w:tc>
        <w:tc>
          <w:tcPr/>
          <w:p w:rsidR="00000000" w:rsidDel="00000000" w:rsidP="00000000" w:rsidRDefault="00000000" w:rsidRPr="00000000" w14:paraId="00000130">
            <w:pPr>
              <w:tabs>
                <w:tab w:val="left" w:pos="180"/>
              </w:tabs>
              <w:ind w:right="145"/>
              <w:jc w:val="center"/>
              <w:rPr>
                <w:rFonts w:ascii="Corbel" w:cs="Corbel" w:eastAsia="Corbel" w:hAnsi="Corbel"/>
                <w:b w:val="1"/>
                <w:color w:val="7030a0"/>
                <w:sz w:val="24"/>
                <w:szCs w:val="24"/>
              </w:rPr>
            </w:pPr>
            <w:r w:rsidDel="00000000" w:rsidR="00000000" w:rsidRPr="00000000">
              <w:rPr>
                <w:rtl w:val="0"/>
              </w:rPr>
            </w:r>
          </w:p>
        </w:tc>
        <w:tc>
          <w:tcPr/>
          <w:p w:rsidR="00000000" w:rsidDel="00000000" w:rsidP="00000000" w:rsidRDefault="00000000" w:rsidRPr="00000000" w14:paraId="00000131">
            <w:pPr>
              <w:tabs>
                <w:tab w:val="left" w:pos="180"/>
              </w:tabs>
              <w:ind w:right="145"/>
              <w:jc w:val="center"/>
              <w:rPr>
                <w:rFonts w:ascii="Corbel" w:cs="Corbel" w:eastAsia="Corbel" w:hAnsi="Corbel"/>
                <w:b w:val="1"/>
                <w:color w:val="7030a0"/>
                <w:sz w:val="24"/>
                <w:szCs w:val="24"/>
              </w:rPr>
            </w:pPr>
            <w:r w:rsidDel="00000000" w:rsidR="00000000" w:rsidRPr="00000000">
              <w:rPr>
                <w:rFonts w:ascii="Corbel" w:cs="Corbel" w:eastAsia="Corbel" w:hAnsi="Corbel"/>
                <w:b w:val="1"/>
                <w:color w:val="7030a0"/>
                <w:sz w:val="24"/>
                <w:szCs w:val="24"/>
                <w:rtl w:val="0"/>
              </w:rPr>
              <w:t xml:space="preserve">Picture 2</w:t>
            </w:r>
          </w:p>
        </w:tc>
      </w:tr>
    </w:tbl>
    <w:p w:rsidR="00000000" w:rsidDel="00000000" w:rsidP="00000000" w:rsidRDefault="00000000" w:rsidRPr="00000000" w14:paraId="00000132">
      <w:pPr>
        <w:pBdr>
          <w:top w:space="0" w:sz="0" w:val="nil"/>
          <w:left w:space="0" w:sz="0" w:val="nil"/>
          <w:bottom w:space="0" w:sz="0" w:val="nil"/>
          <w:right w:space="0" w:sz="0" w:val="nil"/>
          <w:between w:space="0" w:sz="0" w:val="nil"/>
        </w:pBdr>
        <w:tabs>
          <w:tab w:val="left" w:pos="180"/>
        </w:tabs>
        <w:ind w:right="145"/>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133">
      <w:pPr>
        <w:pBdr>
          <w:top w:space="0" w:sz="0" w:val="nil"/>
          <w:left w:space="0" w:sz="0" w:val="nil"/>
          <w:bottom w:space="0" w:sz="0" w:val="nil"/>
          <w:right w:space="0" w:sz="0" w:val="nil"/>
          <w:between w:space="0" w:sz="0" w:val="nil"/>
        </w:pBdr>
        <w:tabs>
          <w:tab w:val="left" w:pos="180"/>
        </w:tabs>
        <w:ind w:right="145"/>
        <w:rPr>
          <w:rFonts w:ascii="Corbel" w:cs="Corbel" w:eastAsia="Corbel" w:hAnsi="Corbel"/>
          <w:color w:val="e06666"/>
          <w:sz w:val="24"/>
          <w:szCs w:val="24"/>
          <w:highlight w:val="white"/>
        </w:rPr>
      </w:pPr>
      <w:r w:rsidDel="00000000" w:rsidR="00000000" w:rsidRPr="00000000">
        <w:rPr>
          <w:rtl w:val="0"/>
        </w:rPr>
      </w:r>
    </w:p>
    <w:p w:rsidR="00000000" w:rsidDel="00000000" w:rsidP="00000000" w:rsidRDefault="00000000" w:rsidRPr="00000000" w14:paraId="00000134">
      <w:pPr>
        <w:pBdr>
          <w:top w:space="0" w:sz="0" w:val="nil"/>
          <w:left w:space="0" w:sz="0" w:val="nil"/>
          <w:bottom w:space="0" w:sz="0" w:val="nil"/>
          <w:right w:space="0" w:sz="0" w:val="nil"/>
          <w:between w:space="0" w:sz="0" w:val="nil"/>
        </w:pBdr>
        <w:tabs>
          <w:tab w:val="left" w:pos="180"/>
        </w:tabs>
        <w:ind w:right="145"/>
        <w:rPr>
          <w:rFonts w:ascii="Corbel" w:cs="Corbel" w:eastAsia="Corbel" w:hAnsi="Corbel"/>
          <w:color w:val="e06666"/>
          <w:sz w:val="24"/>
          <w:szCs w:val="24"/>
          <w:highlight w:val="white"/>
        </w:rPr>
      </w:pPr>
      <w:r w:rsidDel="00000000" w:rsidR="00000000" w:rsidRPr="00000000">
        <w:rPr>
          <w:rtl w:val="0"/>
        </w:rPr>
      </w:r>
    </w:p>
    <w:p w:rsidR="00000000" w:rsidDel="00000000" w:rsidP="00000000" w:rsidRDefault="00000000" w:rsidRPr="00000000" w14:paraId="00000135">
      <w:pPr>
        <w:pBdr>
          <w:top w:space="0" w:sz="0" w:val="nil"/>
          <w:left w:space="0" w:sz="0" w:val="nil"/>
          <w:bottom w:space="0" w:sz="0" w:val="nil"/>
          <w:right w:space="0" w:sz="0" w:val="nil"/>
          <w:between w:space="0" w:sz="0" w:val="nil"/>
        </w:pBdr>
        <w:tabs>
          <w:tab w:val="left" w:pos="180"/>
        </w:tabs>
        <w:ind w:right="145"/>
        <w:rPr>
          <w:rFonts w:ascii="Corbel" w:cs="Corbel" w:eastAsia="Corbel" w:hAnsi="Corbel"/>
          <w:color w:val="000000"/>
          <w:sz w:val="24"/>
          <w:szCs w:val="24"/>
          <w:highlight w:val="white"/>
        </w:rPr>
      </w:pPr>
      <w:r w:rsidDel="00000000" w:rsidR="00000000" w:rsidRPr="00000000">
        <w:rPr>
          <w:rFonts w:ascii="Corbel" w:cs="Corbel" w:eastAsia="Corbel" w:hAnsi="Corbel"/>
          <w:color w:val="000000"/>
          <w:sz w:val="24"/>
          <w:szCs w:val="24"/>
          <w:highlight w:val="white"/>
          <w:rtl w:val="0"/>
        </w:rPr>
        <w:t xml:space="preserve">The student sample in figure 7 was generated by a student who seemed to have a very low level of confidence or self esteem at the beginning of the year, especially when it came to writing. He would say he couldn’t do it and then proceed to cry throughout the entire writing lesson. But the formative writing process really helped him.  Through the process of shadow writing, he began to gain confidence when he could produce something that was considered writing. He was very proud when he would finish shadow writing and he began drawing pictures on the back of his other work in class.  He was also able to clearly and confidently describe his picture to the teacher.  After a short time of shadow writing and free time drawing along with learning his sight words and how to use them to create a sentence, he was able to gain enough confidence to produce the beginning of a sentence on his own along with a picture to match it. While talking to him about his March sample of writing, he was able to explain that he used sight words to write a sentence.  He also knew that in order to move to the next stage, he would need to draw some more details in his picture that could help clarify the setting, like a sun in the sky or grass below his feet. </w:t>
      </w:r>
    </w:p>
    <w:p w:rsidR="00000000" w:rsidDel="00000000" w:rsidP="00000000" w:rsidRDefault="00000000" w:rsidRPr="00000000" w14:paraId="00000136">
      <w:pPr>
        <w:pBdr>
          <w:top w:space="0" w:sz="0" w:val="nil"/>
          <w:left w:space="0" w:sz="0" w:val="nil"/>
          <w:bottom w:space="0" w:sz="0" w:val="nil"/>
          <w:right w:space="0" w:sz="0" w:val="nil"/>
          <w:between w:space="0" w:sz="0" w:val="nil"/>
        </w:pBdr>
        <w:tabs>
          <w:tab w:val="left" w:pos="180"/>
        </w:tabs>
        <w:ind w:right="145"/>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137">
      <w:pPr>
        <w:tabs>
          <w:tab w:val="left" w:pos="180"/>
        </w:tabs>
        <w:spacing w:before="19" w:lineRule="auto"/>
        <w:ind w:right="186"/>
        <w:rPr>
          <w:rFonts w:ascii="Corbel" w:cs="Corbel" w:eastAsia="Corbel" w:hAnsi="Corbel"/>
          <w:b w:val="1"/>
          <w:color w:val="38761d"/>
          <w:sz w:val="24"/>
          <w:szCs w:val="24"/>
        </w:rPr>
      </w:pPr>
      <w:r w:rsidDel="00000000" w:rsidR="00000000" w:rsidRPr="00000000">
        <w:rPr>
          <w:rFonts w:ascii="Corbel" w:cs="Corbel" w:eastAsia="Corbel" w:hAnsi="Corbel"/>
          <w:b w:val="1"/>
          <w:color w:val="38761d"/>
          <w:sz w:val="24"/>
          <w:szCs w:val="24"/>
          <w:rtl w:val="0"/>
        </w:rPr>
        <w:t xml:space="preserve">Figure 8: An example of using targeted writing strategies to meet individual student needs</w:t>
      </w:r>
    </w:p>
    <w:p w:rsidR="00000000" w:rsidDel="00000000" w:rsidP="00000000" w:rsidRDefault="00000000" w:rsidRPr="00000000" w14:paraId="00000138">
      <w:pPr>
        <w:pBdr>
          <w:top w:space="0" w:sz="0" w:val="nil"/>
          <w:left w:space="0" w:sz="0" w:val="nil"/>
          <w:bottom w:space="0" w:sz="0" w:val="nil"/>
          <w:right w:space="0" w:sz="0" w:val="nil"/>
          <w:between w:space="0" w:sz="0" w:val="nil"/>
        </w:pBdr>
        <w:tabs>
          <w:tab w:val="left" w:pos="180"/>
        </w:tabs>
        <w:ind w:right="145"/>
        <w:rPr>
          <w:rFonts w:ascii="Corbel" w:cs="Corbel" w:eastAsia="Corbel" w:hAnsi="Corbel"/>
          <w:sz w:val="24"/>
          <w:szCs w:val="24"/>
        </w:rPr>
      </w:pPr>
      <w:r w:rsidDel="00000000" w:rsidR="00000000" w:rsidRPr="00000000">
        <w:rPr>
          <w:rtl w:val="0"/>
        </w:rPr>
      </w:r>
    </w:p>
    <w:tbl>
      <w:tblPr>
        <w:tblStyle w:val="Table9"/>
        <w:tblW w:w="9350.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495"/>
        <w:gridCol w:w="270"/>
        <w:gridCol w:w="4585"/>
        <w:tblGridChange w:id="0">
          <w:tblGrid>
            <w:gridCol w:w="4495"/>
            <w:gridCol w:w="270"/>
            <w:gridCol w:w="4585"/>
          </w:tblGrid>
        </w:tblGridChange>
      </w:tblGrid>
      <w:tr>
        <w:trPr>
          <w:cantSplit w:val="0"/>
          <w:tblHeader w:val="0"/>
        </w:trPr>
        <w:tc>
          <w:tcPr/>
          <w:p w:rsidR="00000000" w:rsidDel="00000000" w:rsidP="00000000" w:rsidRDefault="00000000" w:rsidRPr="00000000" w14:paraId="00000139">
            <w:pPr>
              <w:tabs>
                <w:tab w:val="left" w:pos="180"/>
              </w:tabs>
              <w:ind w:right="145"/>
              <w:rPr>
                <w:rFonts w:ascii="Corbel" w:cs="Corbel" w:eastAsia="Corbel" w:hAnsi="Corbel"/>
                <w:b w:val="1"/>
                <w:color w:val="7030a0"/>
                <w:sz w:val="24"/>
                <w:szCs w:val="24"/>
              </w:rPr>
            </w:pPr>
            <w:r w:rsidDel="00000000" w:rsidR="00000000" w:rsidRPr="00000000">
              <w:rPr>
                <w:rFonts w:ascii="Corbel" w:cs="Corbel" w:eastAsia="Corbel" w:hAnsi="Corbel"/>
                <w:b w:val="1"/>
                <w:color w:val="7030a0"/>
                <w:sz w:val="24"/>
                <w:szCs w:val="24"/>
              </w:rPr>
              <w:drawing>
                <wp:inline distB="19050" distT="19050" distL="19050" distR="19050">
                  <wp:extent cx="2492681" cy="1875004"/>
                  <wp:effectExtent b="38100" l="38100" r="38100" t="38100"/>
                  <wp:docPr id="11" name="image11.png"/>
                  <a:graphic>
                    <a:graphicData uri="http://schemas.openxmlformats.org/drawingml/2006/picture">
                      <pic:pic>
                        <pic:nvPicPr>
                          <pic:cNvPr id="0" name="image11.png"/>
                          <pic:cNvPicPr preferRelativeResize="0"/>
                        </pic:nvPicPr>
                        <pic:blipFill>
                          <a:blip r:embed="rId44"/>
                          <a:srcRect b="0" l="0" r="0" t="0"/>
                          <a:stretch>
                            <a:fillRect/>
                          </a:stretch>
                        </pic:blipFill>
                        <pic:spPr>
                          <a:xfrm>
                            <a:off x="0" y="0"/>
                            <a:ext cx="2492681" cy="1875004"/>
                          </a:xfrm>
                          <a:prstGeom prst="rect"/>
                          <a:ln w="38100">
                            <a:solidFill>
                              <a:srgbClr val="6AA84F"/>
                            </a:solidFill>
                            <a:prstDash val="solid"/>
                          </a:ln>
                        </pic:spPr>
                      </pic:pic>
                    </a:graphicData>
                  </a:graphic>
                </wp:inline>
              </w:drawing>
            </w:r>
            <w:r w:rsidDel="00000000" w:rsidR="00000000" w:rsidRPr="00000000">
              <w:rPr>
                <w:rtl w:val="0"/>
              </w:rPr>
            </w:r>
          </w:p>
        </w:tc>
        <w:tc>
          <w:tcPr/>
          <w:p w:rsidR="00000000" w:rsidDel="00000000" w:rsidP="00000000" w:rsidRDefault="00000000" w:rsidRPr="00000000" w14:paraId="0000013A">
            <w:pPr>
              <w:tabs>
                <w:tab w:val="left" w:pos="180"/>
              </w:tabs>
              <w:ind w:right="145"/>
              <w:rPr>
                <w:rFonts w:ascii="Corbel" w:cs="Corbel" w:eastAsia="Corbel" w:hAnsi="Corbel"/>
                <w:b w:val="1"/>
                <w:color w:val="7030a0"/>
                <w:sz w:val="24"/>
                <w:szCs w:val="24"/>
              </w:rPr>
            </w:pPr>
            <w:r w:rsidDel="00000000" w:rsidR="00000000" w:rsidRPr="00000000">
              <w:rPr>
                <w:rtl w:val="0"/>
              </w:rPr>
            </w:r>
          </w:p>
        </w:tc>
        <w:tc>
          <w:tcPr/>
          <w:p w:rsidR="00000000" w:rsidDel="00000000" w:rsidP="00000000" w:rsidRDefault="00000000" w:rsidRPr="00000000" w14:paraId="0000013B">
            <w:pPr>
              <w:tabs>
                <w:tab w:val="left" w:pos="180"/>
              </w:tabs>
              <w:ind w:right="145"/>
              <w:rPr>
                <w:rFonts w:ascii="Corbel" w:cs="Corbel" w:eastAsia="Corbel" w:hAnsi="Corbel"/>
                <w:b w:val="1"/>
                <w:color w:val="7030a0"/>
                <w:sz w:val="24"/>
                <w:szCs w:val="24"/>
              </w:rPr>
            </w:pPr>
            <w:r w:rsidDel="00000000" w:rsidR="00000000" w:rsidRPr="00000000">
              <w:rPr>
                <w:rFonts w:ascii="Corbel" w:cs="Corbel" w:eastAsia="Corbel" w:hAnsi="Corbel"/>
                <w:b w:val="1"/>
                <w:color w:val="7030a0"/>
                <w:sz w:val="24"/>
                <w:szCs w:val="24"/>
              </w:rPr>
              <w:drawing>
                <wp:inline distB="19050" distT="19050" distL="19050" distR="19050">
                  <wp:extent cx="1880653" cy="2508659"/>
                  <wp:effectExtent b="38100" l="38100" r="38100" t="38100"/>
                  <wp:docPr id="12" name="image5.png"/>
                  <a:graphic>
                    <a:graphicData uri="http://schemas.openxmlformats.org/drawingml/2006/picture">
                      <pic:pic>
                        <pic:nvPicPr>
                          <pic:cNvPr id="0" name="image5.png"/>
                          <pic:cNvPicPr preferRelativeResize="0"/>
                        </pic:nvPicPr>
                        <pic:blipFill>
                          <a:blip r:embed="rId45"/>
                          <a:srcRect b="0" l="0" r="0" t="0"/>
                          <a:stretch>
                            <a:fillRect/>
                          </a:stretch>
                        </pic:blipFill>
                        <pic:spPr>
                          <a:xfrm rot="16200000">
                            <a:off x="0" y="0"/>
                            <a:ext cx="1880653" cy="2508659"/>
                          </a:xfrm>
                          <a:prstGeom prst="rect"/>
                          <a:ln w="38100">
                            <a:solidFill>
                              <a:srgbClr val="6AA84F"/>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3C">
            <w:pPr>
              <w:tabs>
                <w:tab w:val="left" w:pos="180"/>
              </w:tabs>
              <w:ind w:right="145"/>
              <w:jc w:val="center"/>
              <w:rPr>
                <w:rFonts w:ascii="Corbel" w:cs="Corbel" w:eastAsia="Corbel" w:hAnsi="Corbel"/>
                <w:b w:val="1"/>
                <w:color w:val="7030a0"/>
                <w:sz w:val="24"/>
                <w:szCs w:val="24"/>
              </w:rPr>
            </w:pPr>
            <w:r w:rsidDel="00000000" w:rsidR="00000000" w:rsidRPr="00000000">
              <w:rPr>
                <w:rFonts w:ascii="Corbel" w:cs="Corbel" w:eastAsia="Corbel" w:hAnsi="Corbel"/>
                <w:b w:val="1"/>
                <w:color w:val="7030a0"/>
                <w:sz w:val="24"/>
                <w:szCs w:val="24"/>
                <w:rtl w:val="0"/>
              </w:rPr>
              <w:t xml:space="preserve">Picture 1</w:t>
            </w:r>
          </w:p>
        </w:tc>
        <w:tc>
          <w:tcPr/>
          <w:p w:rsidR="00000000" w:rsidDel="00000000" w:rsidP="00000000" w:rsidRDefault="00000000" w:rsidRPr="00000000" w14:paraId="0000013D">
            <w:pPr>
              <w:tabs>
                <w:tab w:val="left" w:pos="180"/>
              </w:tabs>
              <w:ind w:right="145"/>
              <w:jc w:val="center"/>
              <w:rPr>
                <w:rFonts w:ascii="Corbel" w:cs="Corbel" w:eastAsia="Corbel" w:hAnsi="Corbel"/>
                <w:b w:val="1"/>
                <w:color w:val="7030a0"/>
                <w:sz w:val="24"/>
                <w:szCs w:val="24"/>
              </w:rPr>
            </w:pPr>
            <w:r w:rsidDel="00000000" w:rsidR="00000000" w:rsidRPr="00000000">
              <w:rPr>
                <w:rtl w:val="0"/>
              </w:rPr>
            </w:r>
          </w:p>
        </w:tc>
        <w:tc>
          <w:tcPr/>
          <w:p w:rsidR="00000000" w:rsidDel="00000000" w:rsidP="00000000" w:rsidRDefault="00000000" w:rsidRPr="00000000" w14:paraId="0000013E">
            <w:pPr>
              <w:tabs>
                <w:tab w:val="left" w:pos="180"/>
              </w:tabs>
              <w:ind w:right="145"/>
              <w:jc w:val="center"/>
              <w:rPr>
                <w:rFonts w:ascii="Corbel" w:cs="Corbel" w:eastAsia="Corbel" w:hAnsi="Corbel"/>
                <w:b w:val="1"/>
                <w:color w:val="7030a0"/>
                <w:sz w:val="24"/>
                <w:szCs w:val="24"/>
              </w:rPr>
            </w:pPr>
            <w:r w:rsidDel="00000000" w:rsidR="00000000" w:rsidRPr="00000000">
              <w:rPr>
                <w:rFonts w:ascii="Corbel" w:cs="Corbel" w:eastAsia="Corbel" w:hAnsi="Corbel"/>
                <w:b w:val="1"/>
                <w:color w:val="7030a0"/>
                <w:sz w:val="24"/>
                <w:szCs w:val="24"/>
                <w:rtl w:val="0"/>
              </w:rPr>
              <w:t xml:space="preserve">Picture 2</w:t>
            </w:r>
          </w:p>
        </w:tc>
      </w:tr>
    </w:tbl>
    <w:p w:rsidR="00000000" w:rsidDel="00000000" w:rsidP="00000000" w:rsidRDefault="00000000" w:rsidRPr="00000000" w14:paraId="0000013F">
      <w:pPr>
        <w:pBdr>
          <w:top w:space="0" w:sz="0" w:val="nil"/>
          <w:left w:space="0" w:sz="0" w:val="nil"/>
          <w:bottom w:space="0" w:sz="0" w:val="nil"/>
          <w:right w:space="0" w:sz="0" w:val="nil"/>
          <w:between w:space="0" w:sz="0" w:val="nil"/>
        </w:pBdr>
        <w:tabs>
          <w:tab w:val="left" w:pos="180"/>
        </w:tabs>
        <w:ind w:right="145"/>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140">
      <w:pPr>
        <w:pBdr>
          <w:top w:space="0" w:sz="0" w:val="nil"/>
          <w:left w:space="0" w:sz="0" w:val="nil"/>
          <w:bottom w:space="0" w:sz="0" w:val="nil"/>
          <w:right w:space="0" w:sz="0" w:val="nil"/>
          <w:between w:space="0" w:sz="0" w:val="nil"/>
        </w:pBdr>
        <w:tabs>
          <w:tab w:val="left" w:pos="180"/>
        </w:tabs>
        <w:ind w:right="145"/>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141">
      <w:pPr>
        <w:pBdr>
          <w:top w:space="0" w:sz="0" w:val="nil"/>
          <w:left w:space="0" w:sz="0" w:val="nil"/>
          <w:bottom w:space="0" w:sz="0" w:val="nil"/>
          <w:right w:space="0" w:sz="0" w:val="nil"/>
          <w:between w:space="0" w:sz="0" w:val="nil"/>
        </w:pBdr>
        <w:tabs>
          <w:tab w:val="left" w:pos="180"/>
        </w:tabs>
        <w:ind w:right="145"/>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142">
      <w:pPr>
        <w:pBdr>
          <w:top w:space="0" w:sz="0" w:val="nil"/>
          <w:left w:space="0" w:sz="0" w:val="nil"/>
          <w:bottom w:space="0" w:sz="0" w:val="nil"/>
          <w:right w:space="0" w:sz="0" w:val="nil"/>
          <w:between w:space="0" w:sz="0" w:val="nil"/>
        </w:pBdr>
        <w:tabs>
          <w:tab w:val="left" w:pos="180"/>
        </w:tabs>
        <w:ind w:right="145"/>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The student sample provided in figure 8 was generated by a nervous student who was prone to shutting down completely when asked to engage in the writing process.  She was already nervous when it came to shadow writing, but when the teacher prompted her to use her sight words to create a sentence or draw a picture to match it she would completely shut down.  Because she was visibly nervous to put pencil to paper, the teacher used instructional scaffolds to provide concrete, manageable steps in the writing process.  First, she was asked to use the direct drawing in a structured way as pictured above.  Then, she learned to use shapes to draw.  She began to create pictures.  Daily, she engaged in singing along with the sight word songs.  This seemed to help her, as she bagan using the sight words to form sentences. Putting the two together, she began to draw a picture in the sentence of the word she did not know how to write. By February she was able to write a sentence using sight words and then draw a picture of the word she did not know on her own as shown above. Moreover, she could clearly state that she was at stage 4 because she wrote a sentence and drew a dog which was the word she did not know.  She stated that she knew that in order to get to stage 5, she would need to sound out that last word dog and attempt to write the letters that matched the sounds.</w:t>
      </w:r>
    </w:p>
    <w:p w:rsidR="00000000" w:rsidDel="00000000" w:rsidP="00000000" w:rsidRDefault="00000000" w:rsidRPr="00000000" w14:paraId="00000143">
      <w:pPr>
        <w:pBdr>
          <w:top w:space="0" w:sz="0" w:val="nil"/>
          <w:left w:space="0" w:sz="0" w:val="nil"/>
          <w:bottom w:space="0" w:sz="0" w:val="nil"/>
          <w:right w:space="0" w:sz="0" w:val="nil"/>
          <w:between w:space="0" w:sz="0" w:val="nil"/>
        </w:pBdr>
        <w:tabs>
          <w:tab w:val="left" w:pos="180"/>
        </w:tabs>
        <w:ind w:right="145"/>
        <w:rPr>
          <w:rFonts w:ascii="Corbel" w:cs="Corbel" w:eastAsia="Corbel" w:hAnsi="Corbel"/>
          <w:b w:val="1"/>
          <w:color w:val="9900ff"/>
          <w:sz w:val="24"/>
          <w:szCs w:val="24"/>
        </w:rPr>
      </w:pPr>
      <w:r w:rsidDel="00000000" w:rsidR="00000000" w:rsidRPr="00000000">
        <w:rPr>
          <w:rtl w:val="0"/>
        </w:rPr>
      </w:r>
    </w:p>
    <w:p w:rsidR="00000000" w:rsidDel="00000000" w:rsidP="00000000" w:rsidRDefault="00000000" w:rsidRPr="00000000" w14:paraId="00000144">
      <w:pPr>
        <w:pBdr>
          <w:top w:space="0" w:sz="0" w:val="nil"/>
          <w:left w:space="0" w:sz="0" w:val="nil"/>
          <w:bottom w:space="0" w:sz="0" w:val="nil"/>
          <w:right w:space="0" w:sz="0" w:val="nil"/>
          <w:between w:space="0" w:sz="0" w:val="nil"/>
        </w:pBdr>
        <w:tabs>
          <w:tab w:val="left" w:pos="180"/>
        </w:tabs>
        <w:ind w:right="145"/>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145">
      <w:pPr>
        <w:tabs>
          <w:tab w:val="left" w:pos="180"/>
        </w:tabs>
        <w:spacing w:before="19" w:lineRule="auto"/>
        <w:ind w:right="186"/>
        <w:rPr>
          <w:rFonts w:ascii="Corbel" w:cs="Corbel" w:eastAsia="Corbel" w:hAnsi="Corbel"/>
          <w:b w:val="1"/>
          <w:color w:val="38761d"/>
          <w:sz w:val="24"/>
          <w:szCs w:val="24"/>
        </w:rPr>
      </w:pPr>
      <w:r w:rsidDel="00000000" w:rsidR="00000000" w:rsidRPr="00000000">
        <w:rPr>
          <w:rFonts w:ascii="Corbel" w:cs="Corbel" w:eastAsia="Corbel" w:hAnsi="Corbel"/>
          <w:b w:val="1"/>
          <w:color w:val="38761d"/>
          <w:sz w:val="24"/>
          <w:szCs w:val="24"/>
          <w:rtl w:val="0"/>
        </w:rPr>
        <w:t xml:space="preserve">Figure 9: An example of how scaffolded supports helped with all parts of writing, including developing fine motor skills.</w:t>
      </w:r>
    </w:p>
    <w:p w:rsidR="00000000" w:rsidDel="00000000" w:rsidP="00000000" w:rsidRDefault="00000000" w:rsidRPr="00000000" w14:paraId="00000146">
      <w:pPr>
        <w:pBdr>
          <w:top w:space="0" w:sz="0" w:val="nil"/>
          <w:left w:space="0" w:sz="0" w:val="nil"/>
          <w:bottom w:space="0" w:sz="0" w:val="nil"/>
          <w:right w:space="0" w:sz="0" w:val="nil"/>
          <w:between w:space="0" w:sz="0" w:val="nil"/>
        </w:pBdr>
        <w:tabs>
          <w:tab w:val="left" w:pos="180"/>
        </w:tabs>
        <w:ind w:right="145"/>
        <w:rPr>
          <w:rFonts w:ascii="Corbel" w:cs="Corbel" w:eastAsia="Corbel" w:hAnsi="Corbel"/>
          <w:sz w:val="24"/>
          <w:szCs w:val="24"/>
        </w:rPr>
      </w:pPr>
      <w:r w:rsidDel="00000000" w:rsidR="00000000" w:rsidRPr="00000000">
        <w:rPr>
          <w:rtl w:val="0"/>
        </w:rPr>
      </w:r>
    </w:p>
    <w:tbl>
      <w:tblPr>
        <w:tblStyle w:val="Table10"/>
        <w:tblW w:w="9360.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994"/>
        <w:gridCol w:w="221"/>
        <w:gridCol w:w="2918"/>
        <w:gridCol w:w="221"/>
        <w:gridCol w:w="3006"/>
        <w:tblGridChange w:id="0">
          <w:tblGrid>
            <w:gridCol w:w="2994"/>
            <w:gridCol w:w="221"/>
            <w:gridCol w:w="2918"/>
            <w:gridCol w:w="221"/>
            <w:gridCol w:w="3006"/>
          </w:tblGrid>
        </w:tblGridChange>
      </w:tblGrid>
      <w:tr>
        <w:trPr>
          <w:cantSplit w:val="0"/>
          <w:tblHeader w:val="0"/>
        </w:trPr>
        <w:tc>
          <w:tcPr/>
          <w:p w:rsidR="00000000" w:rsidDel="00000000" w:rsidP="00000000" w:rsidRDefault="00000000" w:rsidRPr="00000000" w14:paraId="00000147">
            <w:pPr>
              <w:tabs>
                <w:tab w:val="left" w:pos="180"/>
              </w:tabs>
              <w:ind w:right="145"/>
              <w:jc w:val="center"/>
              <w:rPr>
                <w:rFonts w:ascii="Corbel" w:cs="Corbel" w:eastAsia="Corbel" w:hAnsi="Corbel"/>
                <w:sz w:val="24"/>
                <w:szCs w:val="24"/>
              </w:rPr>
            </w:pPr>
            <w:r w:rsidDel="00000000" w:rsidR="00000000" w:rsidRPr="00000000">
              <w:rPr>
                <w:rFonts w:ascii="Corbel" w:cs="Corbel" w:eastAsia="Corbel" w:hAnsi="Corbel"/>
                <w:b w:val="1"/>
                <w:color w:val="7030a0"/>
                <w:sz w:val="24"/>
                <w:szCs w:val="24"/>
              </w:rPr>
              <w:drawing>
                <wp:inline distB="19050" distT="19050" distL="19050" distR="19050">
                  <wp:extent cx="1781301" cy="1337288"/>
                  <wp:effectExtent b="38100" l="38100" r="38100" t="38100"/>
                  <wp:docPr id="13" name="image15.png"/>
                  <a:graphic>
                    <a:graphicData uri="http://schemas.openxmlformats.org/drawingml/2006/picture">
                      <pic:pic>
                        <pic:nvPicPr>
                          <pic:cNvPr id="0" name="image15.png"/>
                          <pic:cNvPicPr preferRelativeResize="0"/>
                        </pic:nvPicPr>
                        <pic:blipFill>
                          <a:blip r:embed="rId38"/>
                          <a:srcRect b="0" l="0" r="0" t="0"/>
                          <a:stretch>
                            <a:fillRect/>
                          </a:stretch>
                        </pic:blipFill>
                        <pic:spPr>
                          <a:xfrm>
                            <a:off x="0" y="0"/>
                            <a:ext cx="1781301" cy="1337288"/>
                          </a:xfrm>
                          <a:prstGeom prst="rect"/>
                          <a:ln w="38100">
                            <a:solidFill>
                              <a:srgbClr val="6AA84F"/>
                            </a:solidFill>
                            <a:prstDash val="solid"/>
                          </a:ln>
                        </pic:spPr>
                      </pic:pic>
                    </a:graphicData>
                  </a:graphic>
                </wp:inline>
              </w:drawing>
            </w:r>
            <w:r w:rsidDel="00000000" w:rsidR="00000000" w:rsidRPr="00000000">
              <w:rPr>
                <w:rtl w:val="0"/>
              </w:rPr>
            </w:r>
          </w:p>
        </w:tc>
        <w:tc>
          <w:tcPr/>
          <w:p w:rsidR="00000000" w:rsidDel="00000000" w:rsidP="00000000" w:rsidRDefault="00000000" w:rsidRPr="00000000" w14:paraId="00000148">
            <w:pPr>
              <w:tabs>
                <w:tab w:val="left" w:pos="180"/>
              </w:tabs>
              <w:ind w:right="145"/>
              <w:jc w:val="center"/>
              <w:rPr>
                <w:rFonts w:ascii="Corbel" w:cs="Corbel" w:eastAsia="Corbel" w:hAnsi="Corbel"/>
                <w:sz w:val="24"/>
                <w:szCs w:val="24"/>
              </w:rPr>
            </w:pPr>
            <w:r w:rsidDel="00000000" w:rsidR="00000000" w:rsidRPr="00000000">
              <w:rPr>
                <w:rtl w:val="0"/>
              </w:rPr>
            </w:r>
          </w:p>
        </w:tc>
        <w:tc>
          <w:tcPr/>
          <w:p w:rsidR="00000000" w:rsidDel="00000000" w:rsidP="00000000" w:rsidRDefault="00000000" w:rsidRPr="00000000" w14:paraId="00000149">
            <w:pPr>
              <w:tabs>
                <w:tab w:val="left" w:pos="180"/>
              </w:tabs>
              <w:ind w:right="145"/>
              <w:jc w:val="center"/>
              <w:rPr>
                <w:rFonts w:ascii="Corbel" w:cs="Corbel" w:eastAsia="Corbel" w:hAnsi="Corbel"/>
                <w:sz w:val="24"/>
                <w:szCs w:val="24"/>
              </w:rPr>
            </w:pPr>
            <w:r w:rsidDel="00000000" w:rsidR="00000000" w:rsidRPr="00000000">
              <w:rPr>
                <w:rFonts w:ascii="Corbel" w:cs="Corbel" w:eastAsia="Corbel" w:hAnsi="Corbel"/>
                <w:b w:val="1"/>
                <w:color w:val="7030a0"/>
                <w:sz w:val="24"/>
                <w:szCs w:val="24"/>
              </w:rPr>
              <w:drawing>
                <wp:inline distB="19050" distT="19050" distL="19050" distR="19050">
                  <wp:extent cx="1356672" cy="1728788"/>
                  <wp:effectExtent b="38100" l="38100" r="38100" t="38100"/>
                  <wp:docPr id="14" name="image2.png"/>
                  <a:graphic>
                    <a:graphicData uri="http://schemas.openxmlformats.org/drawingml/2006/picture">
                      <pic:pic>
                        <pic:nvPicPr>
                          <pic:cNvPr id="0" name="image2.png"/>
                          <pic:cNvPicPr preferRelativeResize="0"/>
                        </pic:nvPicPr>
                        <pic:blipFill>
                          <a:blip r:embed="rId46"/>
                          <a:srcRect b="0" l="0" r="0" t="0"/>
                          <a:stretch>
                            <a:fillRect/>
                          </a:stretch>
                        </pic:blipFill>
                        <pic:spPr>
                          <a:xfrm rot="16200000">
                            <a:off x="0" y="0"/>
                            <a:ext cx="1356672" cy="1728788"/>
                          </a:xfrm>
                          <a:prstGeom prst="rect"/>
                          <a:ln w="38100">
                            <a:solidFill>
                              <a:srgbClr val="6AA84F"/>
                            </a:solidFill>
                            <a:prstDash val="solid"/>
                          </a:ln>
                        </pic:spPr>
                      </pic:pic>
                    </a:graphicData>
                  </a:graphic>
                </wp:inline>
              </w:drawing>
            </w:r>
            <w:r w:rsidDel="00000000" w:rsidR="00000000" w:rsidRPr="00000000">
              <w:rPr>
                <w:rtl w:val="0"/>
              </w:rPr>
            </w:r>
          </w:p>
        </w:tc>
        <w:tc>
          <w:tcPr/>
          <w:p w:rsidR="00000000" w:rsidDel="00000000" w:rsidP="00000000" w:rsidRDefault="00000000" w:rsidRPr="00000000" w14:paraId="0000014A">
            <w:pPr>
              <w:tabs>
                <w:tab w:val="left" w:pos="180"/>
              </w:tabs>
              <w:ind w:right="145"/>
              <w:jc w:val="center"/>
              <w:rPr>
                <w:rFonts w:ascii="Corbel" w:cs="Corbel" w:eastAsia="Corbel" w:hAnsi="Corbel"/>
                <w:sz w:val="24"/>
                <w:szCs w:val="24"/>
              </w:rPr>
            </w:pPr>
            <w:r w:rsidDel="00000000" w:rsidR="00000000" w:rsidRPr="00000000">
              <w:rPr>
                <w:rtl w:val="0"/>
              </w:rPr>
            </w:r>
          </w:p>
        </w:tc>
        <w:tc>
          <w:tcPr/>
          <w:p w:rsidR="00000000" w:rsidDel="00000000" w:rsidP="00000000" w:rsidRDefault="00000000" w:rsidRPr="00000000" w14:paraId="0000014B">
            <w:pPr>
              <w:tabs>
                <w:tab w:val="left" w:pos="180"/>
              </w:tabs>
              <w:ind w:right="145"/>
              <w:jc w:val="center"/>
              <w:rPr>
                <w:rFonts w:ascii="Corbel" w:cs="Corbel" w:eastAsia="Corbel" w:hAnsi="Corbel"/>
                <w:sz w:val="24"/>
                <w:szCs w:val="24"/>
              </w:rPr>
            </w:pPr>
            <w:r w:rsidDel="00000000" w:rsidR="00000000" w:rsidRPr="00000000">
              <w:rPr>
                <w:rFonts w:ascii="Corbel" w:cs="Corbel" w:eastAsia="Corbel" w:hAnsi="Corbel"/>
                <w:b w:val="1"/>
                <w:color w:val="7030a0"/>
                <w:sz w:val="24"/>
                <w:szCs w:val="24"/>
              </w:rPr>
              <w:drawing>
                <wp:inline distB="19050" distT="19050" distL="19050" distR="19050">
                  <wp:extent cx="1347788" cy="1790191"/>
                  <wp:effectExtent b="38100" l="38100" r="38100" t="38100"/>
                  <wp:docPr id="2" name="image8.png"/>
                  <a:graphic>
                    <a:graphicData uri="http://schemas.openxmlformats.org/drawingml/2006/picture">
                      <pic:pic>
                        <pic:nvPicPr>
                          <pic:cNvPr id="0" name="image8.png"/>
                          <pic:cNvPicPr preferRelativeResize="0"/>
                        </pic:nvPicPr>
                        <pic:blipFill>
                          <a:blip r:embed="rId47"/>
                          <a:srcRect b="0" l="0" r="0" t="0"/>
                          <a:stretch>
                            <a:fillRect/>
                          </a:stretch>
                        </pic:blipFill>
                        <pic:spPr>
                          <a:xfrm rot="16200000">
                            <a:off x="0" y="0"/>
                            <a:ext cx="1347788" cy="1790191"/>
                          </a:xfrm>
                          <a:prstGeom prst="rect"/>
                          <a:ln w="38100">
                            <a:solidFill>
                              <a:srgbClr val="6AA84F"/>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4C">
            <w:pPr>
              <w:tabs>
                <w:tab w:val="left" w:pos="180"/>
              </w:tabs>
              <w:ind w:right="145"/>
              <w:jc w:val="center"/>
              <w:rPr>
                <w:rFonts w:ascii="Corbel" w:cs="Corbel" w:eastAsia="Corbel" w:hAnsi="Corbel"/>
                <w:sz w:val="24"/>
                <w:szCs w:val="24"/>
              </w:rPr>
            </w:pPr>
            <w:r w:rsidDel="00000000" w:rsidR="00000000" w:rsidRPr="00000000">
              <w:rPr>
                <w:rFonts w:ascii="Corbel" w:cs="Corbel" w:eastAsia="Corbel" w:hAnsi="Corbel"/>
                <w:b w:val="1"/>
                <w:color w:val="7030a0"/>
                <w:sz w:val="24"/>
                <w:szCs w:val="24"/>
                <w:rtl w:val="0"/>
              </w:rPr>
              <w:t xml:space="preserve">Picture 1</w:t>
            </w:r>
            <w:r w:rsidDel="00000000" w:rsidR="00000000" w:rsidRPr="00000000">
              <w:rPr>
                <w:rtl w:val="0"/>
              </w:rPr>
            </w:r>
          </w:p>
        </w:tc>
        <w:tc>
          <w:tcPr/>
          <w:p w:rsidR="00000000" w:rsidDel="00000000" w:rsidP="00000000" w:rsidRDefault="00000000" w:rsidRPr="00000000" w14:paraId="0000014D">
            <w:pPr>
              <w:tabs>
                <w:tab w:val="left" w:pos="180"/>
              </w:tabs>
              <w:ind w:right="145"/>
              <w:jc w:val="center"/>
              <w:rPr>
                <w:rFonts w:ascii="Corbel" w:cs="Corbel" w:eastAsia="Corbel" w:hAnsi="Corbel"/>
                <w:sz w:val="24"/>
                <w:szCs w:val="24"/>
              </w:rPr>
            </w:pPr>
            <w:r w:rsidDel="00000000" w:rsidR="00000000" w:rsidRPr="00000000">
              <w:rPr>
                <w:rtl w:val="0"/>
              </w:rPr>
            </w:r>
          </w:p>
        </w:tc>
        <w:tc>
          <w:tcPr/>
          <w:p w:rsidR="00000000" w:rsidDel="00000000" w:rsidP="00000000" w:rsidRDefault="00000000" w:rsidRPr="00000000" w14:paraId="0000014E">
            <w:pPr>
              <w:tabs>
                <w:tab w:val="left" w:pos="180"/>
              </w:tabs>
              <w:ind w:right="145"/>
              <w:jc w:val="center"/>
              <w:rPr>
                <w:rFonts w:ascii="Corbel" w:cs="Corbel" w:eastAsia="Corbel" w:hAnsi="Corbel"/>
                <w:sz w:val="24"/>
                <w:szCs w:val="24"/>
              </w:rPr>
            </w:pPr>
            <w:r w:rsidDel="00000000" w:rsidR="00000000" w:rsidRPr="00000000">
              <w:rPr>
                <w:rFonts w:ascii="Corbel" w:cs="Corbel" w:eastAsia="Corbel" w:hAnsi="Corbel"/>
                <w:b w:val="1"/>
                <w:color w:val="7030a0"/>
                <w:sz w:val="24"/>
                <w:szCs w:val="24"/>
                <w:rtl w:val="0"/>
              </w:rPr>
              <w:t xml:space="preserve">Picture 2</w:t>
            </w:r>
            <w:r w:rsidDel="00000000" w:rsidR="00000000" w:rsidRPr="00000000">
              <w:rPr>
                <w:rtl w:val="0"/>
              </w:rPr>
            </w:r>
          </w:p>
        </w:tc>
        <w:tc>
          <w:tcPr/>
          <w:p w:rsidR="00000000" w:rsidDel="00000000" w:rsidP="00000000" w:rsidRDefault="00000000" w:rsidRPr="00000000" w14:paraId="0000014F">
            <w:pPr>
              <w:tabs>
                <w:tab w:val="left" w:pos="180"/>
              </w:tabs>
              <w:ind w:right="145"/>
              <w:jc w:val="center"/>
              <w:rPr>
                <w:rFonts w:ascii="Corbel" w:cs="Corbel" w:eastAsia="Corbel" w:hAnsi="Corbel"/>
                <w:sz w:val="24"/>
                <w:szCs w:val="24"/>
              </w:rPr>
            </w:pPr>
            <w:r w:rsidDel="00000000" w:rsidR="00000000" w:rsidRPr="00000000">
              <w:rPr>
                <w:rtl w:val="0"/>
              </w:rPr>
            </w:r>
          </w:p>
        </w:tc>
        <w:tc>
          <w:tcPr/>
          <w:p w:rsidR="00000000" w:rsidDel="00000000" w:rsidP="00000000" w:rsidRDefault="00000000" w:rsidRPr="00000000" w14:paraId="00000150">
            <w:pPr>
              <w:tabs>
                <w:tab w:val="left" w:pos="180"/>
              </w:tabs>
              <w:ind w:right="145"/>
              <w:jc w:val="center"/>
              <w:rPr>
                <w:rFonts w:ascii="Corbel" w:cs="Corbel" w:eastAsia="Corbel" w:hAnsi="Corbel"/>
                <w:sz w:val="24"/>
                <w:szCs w:val="24"/>
              </w:rPr>
            </w:pPr>
            <w:r w:rsidDel="00000000" w:rsidR="00000000" w:rsidRPr="00000000">
              <w:rPr>
                <w:rFonts w:ascii="Corbel" w:cs="Corbel" w:eastAsia="Corbel" w:hAnsi="Corbel"/>
                <w:b w:val="1"/>
                <w:color w:val="7030a0"/>
                <w:sz w:val="24"/>
                <w:szCs w:val="24"/>
                <w:rtl w:val="0"/>
              </w:rPr>
              <w:t xml:space="preserve">Picture 3</w:t>
            </w:r>
            <w:r w:rsidDel="00000000" w:rsidR="00000000" w:rsidRPr="00000000">
              <w:rPr>
                <w:rtl w:val="0"/>
              </w:rPr>
            </w:r>
          </w:p>
        </w:tc>
      </w:tr>
    </w:tbl>
    <w:p w:rsidR="00000000" w:rsidDel="00000000" w:rsidP="00000000" w:rsidRDefault="00000000" w:rsidRPr="00000000" w14:paraId="00000151">
      <w:pPr>
        <w:pBdr>
          <w:top w:space="0" w:sz="0" w:val="nil"/>
          <w:left w:space="0" w:sz="0" w:val="nil"/>
          <w:bottom w:space="0" w:sz="0" w:val="nil"/>
          <w:right w:space="0" w:sz="0" w:val="nil"/>
          <w:between w:space="0" w:sz="0" w:val="nil"/>
        </w:pBdr>
        <w:tabs>
          <w:tab w:val="left" w:pos="180"/>
        </w:tabs>
        <w:ind w:right="145"/>
        <w:rPr>
          <w:rFonts w:ascii="Corbel" w:cs="Corbel" w:eastAsia="Corbel" w:hAnsi="Corbel"/>
          <w:color w:val="000000"/>
          <w:sz w:val="24"/>
          <w:szCs w:val="24"/>
        </w:rPr>
      </w:pPr>
      <w:r w:rsidDel="00000000" w:rsidR="00000000" w:rsidRPr="00000000">
        <w:rPr>
          <w:rFonts w:ascii="Corbel" w:cs="Corbel" w:eastAsia="Corbel" w:hAnsi="Corbel"/>
          <w:color w:val="000000"/>
          <w:sz w:val="24"/>
          <w:szCs w:val="24"/>
          <w:rtl w:val="0"/>
        </w:rPr>
        <w:t xml:space="preserve">The student represented in figure 9 started the school year with excitement about writing and seemed to have much to say.  He was excited to write.  Sadly, he did not have the fine motor skills necessary to form letters. He struggled with shadow writing (as shown in picture 2 above) and drawing even the basic shapes at first.  The smaller, chunkier golf pencil was a tremendous help to him.  He practiced drawing the basic shapes and began to use those shapes to create pictures (as shown in the third picture above). He also began writing and building sentences with confidence.  He was able to write the sight words he knew.  He used the pocket chart lessons to help guide his writing. By February he was only writing a sentence with sight words and sounding out words he didn’t know, using the letter sounds he heard and recognized. While reviewing his writing with the teacher, he stated that he felt he was at a stage 5.  He believed he was doing great work, but he thought he could add more details to his pictures.</w:t>
      </w:r>
    </w:p>
    <w:p w:rsidR="00000000" w:rsidDel="00000000" w:rsidP="00000000" w:rsidRDefault="00000000" w:rsidRPr="00000000" w14:paraId="00000152">
      <w:pPr>
        <w:pBdr>
          <w:top w:space="0" w:sz="0" w:val="nil"/>
          <w:left w:space="0" w:sz="0" w:val="nil"/>
          <w:bottom w:space="0" w:sz="0" w:val="nil"/>
          <w:right w:space="0" w:sz="0" w:val="nil"/>
          <w:between w:space="0" w:sz="0" w:val="nil"/>
        </w:pBdr>
        <w:tabs>
          <w:tab w:val="left" w:pos="180"/>
        </w:tabs>
        <w:spacing w:before="10" w:lineRule="auto"/>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153">
      <w:pPr>
        <w:tabs>
          <w:tab w:val="left" w:pos="180"/>
        </w:tabs>
        <w:spacing w:before="19" w:lineRule="auto"/>
        <w:ind w:right="186"/>
        <w:rPr>
          <w:rFonts w:ascii="Corbel" w:cs="Corbel" w:eastAsia="Corbel" w:hAnsi="Corbel"/>
          <w:b w:val="1"/>
          <w:color w:val="38761d"/>
          <w:sz w:val="24"/>
          <w:szCs w:val="24"/>
        </w:rPr>
      </w:pPr>
      <w:r w:rsidDel="00000000" w:rsidR="00000000" w:rsidRPr="00000000">
        <w:rPr>
          <w:rFonts w:ascii="Corbel" w:cs="Corbel" w:eastAsia="Corbel" w:hAnsi="Corbel"/>
          <w:b w:val="1"/>
          <w:color w:val="38761d"/>
          <w:sz w:val="24"/>
          <w:szCs w:val="24"/>
          <w:rtl w:val="0"/>
        </w:rPr>
        <w:t xml:space="preserve">Figure 10: An example of tremendous growth in short periods of time</w:t>
      </w:r>
    </w:p>
    <w:p w:rsidR="00000000" w:rsidDel="00000000" w:rsidP="00000000" w:rsidRDefault="00000000" w:rsidRPr="00000000" w14:paraId="00000154">
      <w:pPr>
        <w:pBdr>
          <w:top w:space="0" w:sz="0" w:val="nil"/>
          <w:left w:space="0" w:sz="0" w:val="nil"/>
          <w:bottom w:space="0" w:sz="0" w:val="nil"/>
          <w:right w:space="0" w:sz="0" w:val="nil"/>
          <w:between w:space="0" w:sz="0" w:val="nil"/>
        </w:pBdr>
        <w:tabs>
          <w:tab w:val="left" w:pos="180"/>
        </w:tabs>
        <w:rPr>
          <w:rFonts w:ascii="Corbel" w:cs="Corbel" w:eastAsia="Corbel" w:hAnsi="Corbel"/>
          <w:color w:val="000000"/>
          <w:sz w:val="24"/>
          <w:szCs w:val="24"/>
        </w:rPr>
      </w:pPr>
      <w:r w:rsidDel="00000000" w:rsidR="00000000" w:rsidRPr="00000000">
        <w:rPr>
          <w:rtl w:val="0"/>
        </w:rPr>
      </w:r>
    </w:p>
    <w:tbl>
      <w:tblPr>
        <w:tblStyle w:val="Table11"/>
        <w:tblW w:w="9350.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495"/>
        <w:gridCol w:w="270"/>
        <w:gridCol w:w="4585"/>
        <w:tblGridChange w:id="0">
          <w:tblGrid>
            <w:gridCol w:w="4495"/>
            <w:gridCol w:w="270"/>
            <w:gridCol w:w="4585"/>
          </w:tblGrid>
        </w:tblGridChange>
      </w:tblGrid>
      <w:tr>
        <w:trPr>
          <w:cantSplit w:val="0"/>
          <w:tblHeader w:val="0"/>
        </w:trPr>
        <w:tc>
          <w:tcPr/>
          <w:p w:rsidR="00000000" w:rsidDel="00000000" w:rsidP="00000000" w:rsidRDefault="00000000" w:rsidRPr="00000000" w14:paraId="00000155">
            <w:pPr>
              <w:tabs>
                <w:tab w:val="left" w:pos="180"/>
              </w:tabs>
              <w:ind w:right="145"/>
              <w:jc w:val="center"/>
              <w:rPr>
                <w:rFonts w:ascii="Corbel" w:cs="Corbel" w:eastAsia="Corbel" w:hAnsi="Corbel"/>
                <w:b w:val="1"/>
                <w:color w:val="7030a0"/>
                <w:sz w:val="24"/>
                <w:szCs w:val="24"/>
              </w:rPr>
            </w:pPr>
            <w:r w:rsidDel="00000000" w:rsidR="00000000" w:rsidRPr="00000000">
              <w:rPr>
                <w:rFonts w:ascii="Corbel" w:cs="Corbel" w:eastAsia="Corbel" w:hAnsi="Corbel"/>
                <w:sz w:val="24"/>
                <w:szCs w:val="24"/>
              </w:rPr>
              <w:drawing>
                <wp:inline distB="114300" distT="114300" distL="114300" distR="114300">
                  <wp:extent cx="2341744" cy="3038961"/>
                  <wp:effectExtent b="0" l="0" r="0" t="0"/>
                  <wp:docPr id="3" name="image1.jpg"/>
                  <a:graphic>
                    <a:graphicData uri="http://schemas.openxmlformats.org/drawingml/2006/picture">
                      <pic:pic>
                        <pic:nvPicPr>
                          <pic:cNvPr id="0" name="image1.jpg"/>
                          <pic:cNvPicPr preferRelativeResize="0"/>
                        </pic:nvPicPr>
                        <pic:blipFill>
                          <a:blip r:embed="rId48"/>
                          <a:srcRect b="0" l="0" r="0" t="0"/>
                          <a:stretch>
                            <a:fillRect/>
                          </a:stretch>
                        </pic:blipFill>
                        <pic:spPr>
                          <a:xfrm>
                            <a:off x="0" y="0"/>
                            <a:ext cx="2341744" cy="303896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56">
            <w:pPr>
              <w:tabs>
                <w:tab w:val="left" w:pos="180"/>
              </w:tabs>
              <w:ind w:right="145"/>
              <w:rPr>
                <w:rFonts w:ascii="Corbel" w:cs="Corbel" w:eastAsia="Corbel" w:hAnsi="Corbel"/>
                <w:b w:val="1"/>
                <w:color w:val="7030a0"/>
                <w:sz w:val="24"/>
                <w:szCs w:val="24"/>
              </w:rPr>
            </w:pPr>
            <w:r w:rsidDel="00000000" w:rsidR="00000000" w:rsidRPr="00000000">
              <w:rPr>
                <w:rtl w:val="0"/>
              </w:rPr>
            </w:r>
          </w:p>
        </w:tc>
        <w:tc>
          <w:tcPr/>
          <w:p w:rsidR="00000000" w:rsidDel="00000000" w:rsidP="00000000" w:rsidRDefault="00000000" w:rsidRPr="00000000" w14:paraId="00000157">
            <w:pPr>
              <w:tabs>
                <w:tab w:val="left" w:pos="180"/>
              </w:tabs>
              <w:ind w:right="145"/>
              <w:jc w:val="center"/>
              <w:rPr>
                <w:rFonts w:ascii="Corbel" w:cs="Corbel" w:eastAsia="Corbel" w:hAnsi="Corbel"/>
                <w:b w:val="1"/>
                <w:color w:val="7030a0"/>
                <w:sz w:val="24"/>
                <w:szCs w:val="24"/>
              </w:rPr>
            </w:pPr>
            <w:r w:rsidDel="00000000" w:rsidR="00000000" w:rsidRPr="00000000">
              <w:rPr>
                <w:rFonts w:ascii="Corbel" w:cs="Corbel" w:eastAsia="Corbel" w:hAnsi="Corbel"/>
                <w:sz w:val="24"/>
                <w:szCs w:val="24"/>
              </w:rPr>
              <w:drawing>
                <wp:inline distB="114300" distT="114300" distL="114300" distR="114300">
                  <wp:extent cx="2290763" cy="3054350"/>
                  <wp:effectExtent b="0" l="0" r="0" t="0"/>
                  <wp:docPr id="4" name="image12.jpg"/>
                  <a:graphic>
                    <a:graphicData uri="http://schemas.openxmlformats.org/drawingml/2006/picture">
                      <pic:pic>
                        <pic:nvPicPr>
                          <pic:cNvPr id="0" name="image12.jpg"/>
                          <pic:cNvPicPr preferRelativeResize="0"/>
                        </pic:nvPicPr>
                        <pic:blipFill>
                          <a:blip r:embed="rId49"/>
                          <a:srcRect b="0" l="0" r="0" t="0"/>
                          <a:stretch>
                            <a:fillRect/>
                          </a:stretch>
                        </pic:blipFill>
                        <pic:spPr>
                          <a:xfrm>
                            <a:off x="0" y="0"/>
                            <a:ext cx="2290763" cy="305435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58">
            <w:pPr>
              <w:tabs>
                <w:tab w:val="left" w:pos="180"/>
              </w:tabs>
              <w:ind w:right="145"/>
              <w:jc w:val="center"/>
              <w:rPr>
                <w:rFonts w:ascii="Corbel" w:cs="Corbel" w:eastAsia="Corbel" w:hAnsi="Corbel"/>
                <w:b w:val="1"/>
                <w:color w:val="7030a0"/>
                <w:sz w:val="24"/>
                <w:szCs w:val="24"/>
              </w:rPr>
            </w:pPr>
            <w:r w:rsidDel="00000000" w:rsidR="00000000" w:rsidRPr="00000000">
              <w:rPr>
                <w:rFonts w:ascii="Corbel" w:cs="Corbel" w:eastAsia="Corbel" w:hAnsi="Corbel"/>
                <w:b w:val="1"/>
                <w:color w:val="7030a0"/>
                <w:sz w:val="24"/>
                <w:szCs w:val="24"/>
                <w:rtl w:val="0"/>
              </w:rPr>
              <w:t xml:space="preserve">Picture 1</w:t>
            </w:r>
          </w:p>
        </w:tc>
        <w:tc>
          <w:tcPr/>
          <w:p w:rsidR="00000000" w:rsidDel="00000000" w:rsidP="00000000" w:rsidRDefault="00000000" w:rsidRPr="00000000" w14:paraId="00000159">
            <w:pPr>
              <w:tabs>
                <w:tab w:val="left" w:pos="180"/>
              </w:tabs>
              <w:ind w:right="145"/>
              <w:jc w:val="center"/>
              <w:rPr>
                <w:rFonts w:ascii="Corbel" w:cs="Corbel" w:eastAsia="Corbel" w:hAnsi="Corbel"/>
                <w:b w:val="1"/>
                <w:color w:val="7030a0"/>
                <w:sz w:val="24"/>
                <w:szCs w:val="24"/>
              </w:rPr>
            </w:pPr>
            <w:r w:rsidDel="00000000" w:rsidR="00000000" w:rsidRPr="00000000">
              <w:rPr>
                <w:rtl w:val="0"/>
              </w:rPr>
            </w:r>
          </w:p>
        </w:tc>
        <w:tc>
          <w:tcPr/>
          <w:p w:rsidR="00000000" w:rsidDel="00000000" w:rsidP="00000000" w:rsidRDefault="00000000" w:rsidRPr="00000000" w14:paraId="0000015A">
            <w:pPr>
              <w:tabs>
                <w:tab w:val="left" w:pos="180"/>
              </w:tabs>
              <w:ind w:right="145"/>
              <w:jc w:val="center"/>
              <w:rPr>
                <w:rFonts w:ascii="Corbel" w:cs="Corbel" w:eastAsia="Corbel" w:hAnsi="Corbel"/>
                <w:b w:val="1"/>
                <w:color w:val="7030a0"/>
                <w:sz w:val="24"/>
                <w:szCs w:val="24"/>
              </w:rPr>
            </w:pPr>
            <w:r w:rsidDel="00000000" w:rsidR="00000000" w:rsidRPr="00000000">
              <w:rPr>
                <w:rFonts w:ascii="Corbel" w:cs="Corbel" w:eastAsia="Corbel" w:hAnsi="Corbel"/>
                <w:b w:val="1"/>
                <w:color w:val="7030a0"/>
                <w:sz w:val="24"/>
                <w:szCs w:val="24"/>
                <w:rtl w:val="0"/>
              </w:rPr>
              <w:t xml:space="preserve">Picture 2</w:t>
            </w:r>
          </w:p>
        </w:tc>
      </w:tr>
    </w:tbl>
    <w:p w:rsidR="00000000" w:rsidDel="00000000" w:rsidP="00000000" w:rsidRDefault="00000000" w:rsidRPr="00000000" w14:paraId="0000015B">
      <w:pPr>
        <w:pBdr>
          <w:top w:space="0" w:sz="0" w:val="nil"/>
          <w:left w:space="0" w:sz="0" w:val="nil"/>
          <w:bottom w:space="0" w:sz="0" w:val="nil"/>
          <w:right w:space="0" w:sz="0" w:val="nil"/>
          <w:between w:space="0" w:sz="0" w:val="nil"/>
        </w:pBdr>
        <w:tabs>
          <w:tab w:val="left" w:pos="180"/>
        </w:tabs>
        <w:rPr>
          <w:rFonts w:ascii="Corbel" w:cs="Corbel" w:eastAsia="Corbel" w:hAnsi="Corbel"/>
          <w:color w:val="000000"/>
          <w:sz w:val="24"/>
          <w:szCs w:val="24"/>
        </w:rPr>
      </w:pPr>
      <w:r w:rsidDel="00000000" w:rsidR="00000000" w:rsidRPr="00000000">
        <w:rPr>
          <w:rtl w:val="0"/>
        </w:rPr>
      </w:r>
    </w:p>
    <w:p w:rsidR="00000000" w:rsidDel="00000000" w:rsidP="00000000" w:rsidRDefault="00000000" w:rsidRPr="00000000" w14:paraId="0000015C">
      <w:pPr>
        <w:pBdr>
          <w:top w:space="0" w:sz="0" w:val="nil"/>
          <w:left w:space="0" w:sz="0" w:val="nil"/>
          <w:bottom w:space="0" w:sz="0" w:val="nil"/>
          <w:right w:space="0" w:sz="0" w:val="nil"/>
          <w:between w:space="0" w:sz="0" w:val="nil"/>
        </w:pBdr>
        <w:tabs>
          <w:tab w:val="left" w:pos="180"/>
        </w:tabs>
        <w:rPr>
          <w:rFonts w:ascii="Corbel" w:cs="Corbel" w:eastAsia="Corbel" w:hAnsi="Corbel"/>
          <w:sz w:val="24"/>
          <w:szCs w:val="24"/>
        </w:rPr>
      </w:pPr>
      <w:r w:rsidDel="00000000" w:rsidR="00000000" w:rsidRPr="00000000">
        <w:rPr>
          <w:rFonts w:ascii="Corbel" w:cs="Corbel" w:eastAsia="Corbel" w:hAnsi="Corbel"/>
          <w:sz w:val="24"/>
          <w:szCs w:val="24"/>
          <w:rtl w:val="0"/>
        </w:rPr>
        <w:t xml:space="preserve">The first picture in figure 10 was used as the exemplar for stage 1 writing. Early in the process, the student was only able to scribble, yet he could describe in his mind exactly what the image was without any distinguishing shapes or figures. Picture 2 above was only three months later.  At that point the student was able to draw distinguishable shapes that looked like the item he was describing. He was so very excited that while conferencing with the teacher he ran to the rubric wall and excitedly explained that he had moved over a stage. </w:t>
      </w:r>
    </w:p>
    <w:p w:rsidR="00000000" w:rsidDel="00000000" w:rsidP="00000000" w:rsidRDefault="00000000" w:rsidRPr="00000000" w14:paraId="0000015D">
      <w:pPr>
        <w:pBdr>
          <w:top w:space="0" w:sz="0" w:val="nil"/>
          <w:left w:space="0" w:sz="0" w:val="nil"/>
          <w:bottom w:space="0" w:sz="0" w:val="nil"/>
          <w:right w:space="0" w:sz="0" w:val="nil"/>
          <w:between w:space="0" w:sz="0" w:val="nil"/>
        </w:pBdr>
        <w:tabs>
          <w:tab w:val="left" w:pos="180"/>
        </w:tabs>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15E">
      <w:pPr>
        <w:pBdr>
          <w:top w:space="0" w:sz="0" w:val="nil"/>
          <w:left w:space="0" w:sz="0" w:val="nil"/>
          <w:bottom w:space="0" w:sz="0" w:val="nil"/>
          <w:right w:space="0" w:sz="0" w:val="nil"/>
          <w:between w:space="0" w:sz="0" w:val="nil"/>
        </w:pBdr>
        <w:tabs>
          <w:tab w:val="left" w:pos="180"/>
        </w:tabs>
        <w:rPr>
          <w:rFonts w:ascii="Corbel" w:cs="Corbel" w:eastAsia="Corbel" w:hAnsi="Corbel"/>
          <w:sz w:val="24"/>
          <w:szCs w:val="24"/>
        </w:rPr>
      </w:pPr>
      <w:r w:rsidDel="00000000" w:rsidR="00000000" w:rsidRPr="00000000">
        <w:rPr>
          <w:rFonts w:ascii="Corbel" w:cs="Corbel" w:eastAsia="Corbel" w:hAnsi="Corbel"/>
          <w:sz w:val="24"/>
          <w:szCs w:val="24"/>
          <w:rtl w:val="0"/>
        </w:rPr>
        <w:t xml:space="preserve">In every example from figure 6 to 10, students improved their confidence levels, improved their writing skills, and became excited about their individual growth.  Their enthusiasm and interest in writing, led to more writing.  Surprisingly, students requested more opportunities to tell their stories in writing.  </w:t>
      </w:r>
    </w:p>
    <w:p w:rsidR="00000000" w:rsidDel="00000000" w:rsidP="00000000" w:rsidRDefault="00000000" w:rsidRPr="00000000" w14:paraId="0000015F">
      <w:pPr>
        <w:pStyle w:val="Heading1"/>
        <w:ind w:left="0" w:firstLine="0"/>
        <w:rPr>
          <w:rFonts w:ascii="Corbel" w:cs="Corbel" w:eastAsia="Corbel" w:hAnsi="Corbel"/>
          <w:color w:val="0070c0"/>
          <w:sz w:val="40"/>
          <w:szCs w:val="40"/>
        </w:rPr>
      </w:pPr>
      <w:r w:rsidDel="00000000" w:rsidR="00000000" w:rsidRPr="00000000">
        <w:rPr>
          <w:rFonts w:ascii="Corbel" w:cs="Corbel" w:eastAsia="Corbel" w:hAnsi="Corbel"/>
          <w:color w:val="0070c0"/>
          <w:sz w:val="40"/>
          <w:szCs w:val="40"/>
          <w:rtl w:val="0"/>
        </w:rPr>
        <w:t xml:space="preserve">What did you learn? </w:t>
      </w:r>
    </w:p>
    <w:p w:rsidR="00000000" w:rsidDel="00000000" w:rsidP="00000000" w:rsidRDefault="00000000" w:rsidRPr="00000000" w14:paraId="00000160">
      <w:pPr>
        <w:pStyle w:val="Heading1"/>
        <w:ind w:left="0" w:firstLine="0"/>
        <w:rPr>
          <w:rFonts w:ascii="Corbel" w:cs="Corbel" w:eastAsia="Corbel" w:hAnsi="Corbel"/>
          <w:color w:val="0070c0"/>
          <w:sz w:val="32"/>
          <w:szCs w:val="32"/>
        </w:rPr>
      </w:pPr>
      <w:r w:rsidDel="00000000" w:rsidR="00000000" w:rsidRPr="00000000">
        <w:rPr>
          <w:rFonts w:ascii="Corbel" w:cs="Corbel" w:eastAsia="Corbel" w:hAnsi="Corbel"/>
          <w:color w:val="0070c0"/>
          <w:sz w:val="32"/>
          <w:szCs w:val="32"/>
          <w:rtl w:val="0"/>
        </w:rPr>
        <w:t xml:space="preserve">Insights for Others  </w:t>
      </w:r>
    </w:p>
    <w:p w:rsidR="00000000" w:rsidDel="00000000" w:rsidP="00000000" w:rsidRDefault="00000000" w:rsidRPr="00000000" w14:paraId="00000161">
      <w:pPr>
        <w:pBdr>
          <w:top w:space="0" w:sz="0" w:val="nil"/>
          <w:left w:space="0" w:sz="0" w:val="nil"/>
          <w:bottom w:space="0" w:sz="0" w:val="nil"/>
          <w:right w:space="0" w:sz="0" w:val="nil"/>
          <w:between w:space="0" w:sz="0" w:val="nil"/>
        </w:pBdr>
        <w:tabs>
          <w:tab w:val="left" w:pos="180"/>
        </w:tabs>
        <w:spacing w:before="10" w:lineRule="auto"/>
        <w:rPr>
          <w:rFonts w:ascii="Corbel" w:cs="Corbel" w:eastAsia="Corbel" w:hAnsi="Corbel"/>
          <w:sz w:val="24"/>
          <w:szCs w:val="24"/>
        </w:rPr>
      </w:pPr>
      <w:r w:rsidDel="00000000" w:rsidR="00000000" w:rsidRPr="00000000">
        <w:rPr>
          <w:rFonts w:ascii="Corbel" w:cs="Corbel" w:eastAsia="Corbel" w:hAnsi="Corbel"/>
          <w:sz w:val="24"/>
          <w:szCs w:val="24"/>
          <w:rtl w:val="0"/>
        </w:rPr>
        <w:t xml:space="preserve">It’s important to note that the action research project was interrupted by the pandemic.  The students who entered the 21-22 school year were even further behind than the students who began the 19-20 school year.  </w:t>
      </w:r>
    </w:p>
    <w:p w:rsidR="00000000" w:rsidDel="00000000" w:rsidP="00000000" w:rsidRDefault="00000000" w:rsidRPr="00000000" w14:paraId="00000162">
      <w:pPr>
        <w:pBdr>
          <w:top w:space="0" w:sz="0" w:val="nil"/>
          <w:left w:space="0" w:sz="0" w:val="nil"/>
          <w:bottom w:space="0" w:sz="0" w:val="nil"/>
          <w:right w:space="0" w:sz="0" w:val="nil"/>
          <w:between w:space="0" w:sz="0" w:val="nil"/>
        </w:pBdr>
        <w:tabs>
          <w:tab w:val="left" w:pos="180"/>
        </w:tabs>
        <w:spacing w:before="10" w:lineRule="auto"/>
        <w:rPr>
          <w:rFonts w:ascii="Corbel" w:cs="Corbel" w:eastAsia="Corbel" w:hAnsi="Corbel"/>
          <w:sz w:val="24"/>
          <w:szCs w:val="24"/>
        </w:rPr>
      </w:pPr>
      <w:r w:rsidDel="00000000" w:rsidR="00000000" w:rsidRPr="00000000">
        <w:rPr>
          <w:rFonts w:ascii="Corbel" w:cs="Corbel" w:eastAsia="Corbel" w:hAnsi="Corbel"/>
          <w:sz w:val="24"/>
          <w:szCs w:val="24"/>
          <w:rtl w:val="0"/>
        </w:rPr>
        <w:t xml:space="preserve">]</w:t>
      </w:r>
    </w:p>
    <w:p w:rsidR="00000000" w:rsidDel="00000000" w:rsidP="00000000" w:rsidRDefault="00000000" w:rsidRPr="00000000" w14:paraId="00000163">
      <w:pPr>
        <w:numPr>
          <w:ilvl w:val="0"/>
          <w:numId w:val="7"/>
        </w:numPr>
        <w:pBdr>
          <w:top w:space="0" w:sz="0" w:val="nil"/>
          <w:left w:space="0" w:sz="0" w:val="nil"/>
          <w:bottom w:space="0" w:sz="0" w:val="nil"/>
          <w:right w:space="0" w:sz="0" w:val="nil"/>
          <w:between w:space="0" w:sz="0" w:val="nil"/>
        </w:pBdr>
        <w:tabs>
          <w:tab w:val="left" w:pos="180"/>
          <w:tab w:val="left" w:pos="820"/>
        </w:tabs>
        <w:ind w:left="820" w:right="349" w:hanging="360"/>
        <w:rPr>
          <w:color w:val="000000"/>
        </w:rPr>
      </w:pPr>
      <w:r w:rsidDel="00000000" w:rsidR="00000000" w:rsidRPr="00000000">
        <w:rPr>
          <w:rFonts w:ascii="Corbel" w:cs="Corbel" w:eastAsia="Corbel" w:hAnsi="Corbel"/>
          <w:sz w:val="24"/>
          <w:szCs w:val="24"/>
          <w:rtl w:val="0"/>
        </w:rPr>
        <w:t xml:space="preserve">Because of the pandemic, we experienced a tremendous inconsistency in the attendance of our students.  Even though students were supposed to come twice a week and zoom once a week, we seldom saw them with any consistency.  Writing needs to happen often to be effective. </w:t>
      </w:r>
      <w:r w:rsidDel="00000000" w:rsidR="00000000" w:rsidRPr="00000000">
        <w:rPr>
          <w:rtl w:val="0"/>
        </w:rPr>
      </w:r>
    </w:p>
    <w:p w:rsidR="00000000" w:rsidDel="00000000" w:rsidP="00000000" w:rsidRDefault="00000000" w:rsidRPr="00000000" w14:paraId="00000164">
      <w:pPr>
        <w:numPr>
          <w:ilvl w:val="0"/>
          <w:numId w:val="7"/>
        </w:numPr>
        <w:pBdr>
          <w:top w:space="0" w:sz="0" w:val="nil"/>
          <w:left w:space="0" w:sz="0" w:val="nil"/>
          <w:bottom w:space="0" w:sz="0" w:val="nil"/>
          <w:right w:space="0" w:sz="0" w:val="nil"/>
          <w:between w:space="0" w:sz="0" w:val="nil"/>
        </w:pBdr>
        <w:tabs>
          <w:tab w:val="left" w:pos="180"/>
          <w:tab w:val="left" w:pos="820"/>
        </w:tabs>
        <w:ind w:left="820" w:right="349" w:hanging="360"/>
        <w:rPr/>
      </w:pPr>
      <w:r w:rsidDel="00000000" w:rsidR="00000000" w:rsidRPr="00000000">
        <w:rPr>
          <w:rFonts w:ascii="Corbel" w:cs="Corbel" w:eastAsia="Corbel" w:hAnsi="Corbel"/>
          <w:sz w:val="24"/>
          <w:szCs w:val="24"/>
          <w:rtl w:val="0"/>
        </w:rPr>
        <w:t xml:space="preserve">TK students rarely come to school with the ability to write, so the pandemic did not change the beginning of the year’s writing process this year, except for fewer students being able to write their name.</w:t>
      </w:r>
    </w:p>
    <w:p w:rsidR="00000000" w:rsidDel="00000000" w:rsidP="00000000" w:rsidRDefault="00000000" w:rsidRPr="00000000" w14:paraId="00000165">
      <w:pPr>
        <w:numPr>
          <w:ilvl w:val="0"/>
          <w:numId w:val="7"/>
        </w:numPr>
        <w:pBdr>
          <w:top w:space="0" w:sz="0" w:val="nil"/>
          <w:left w:space="0" w:sz="0" w:val="nil"/>
          <w:bottom w:space="0" w:sz="0" w:val="nil"/>
          <w:right w:space="0" w:sz="0" w:val="nil"/>
          <w:between w:space="0" w:sz="0" w:val="nil"/>
        </w:pBdr>
        <w:tabs>
          <w:tab w:val="left" w:pos="180"/>
          <w:tab w:val="left" w:pos="820"/>
        </w:tabs>
        <w:ind w:left="820" w:right="349" w:hanging="360"/>
        <w:rPr/>
      </w:pPr>
      <w:r w:rsidDel="00000000" w:rsidR="00000000" w:rsidRPr="00000000">
        <w:rPr>
          <w:rFonts w:ascii="Corbel" w:cs="Corbel" w:eastAsia="Corbel" w:hAnsi="Corbel"/>
          <w:sz w:val="24"/>
          <w:szCs w:val="24"/>
          <w:rtl w:val="0"/>
        </w:rPr>
        <w:t xml:space="preserve">The 2021-22 TK students had less interaction with other students as well as other people they might have known throughout their community because their parents kept them safely at home due to the pandemic.  As a result, the incoming class of students in the fall of 21 were immature and appeared to be more sheltered than the students from the 2019-2020 school year.  They lacked social skills.</w:t>
      </w:r>
    </w:p>
    <w:p w:rsidR="00000000" w:rsidDel="00000000" w:rsidP="00000000" w:rsidRDefault="00000000" w:rsidRPr="00000000" w14:paraId="00000166">
      <w:pPr>
        <w:pBdr>
          <w:top w:space="0" w:sz="0" w:val="nil"/>
          <w:left w:space="0" w:sz="0" w:val="nil"/>
          <w:bottom w:space="0" w:sz="0" w:val="nil"/>
          <w:right w:space="0" w:sz="0" w:val="nil"/>
          <w:between w:space="0" w:sz="0" w:val="nil"/>
        </w:pBdr>
        <w:tabs>
          <w:tab w:val="left" w:pos="180"/>
          <w:tab w:val="left" w:pos="820"/>
        </w:tabs>
        <w:ind w:right="349"/>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167">
      <w:pPr>
        <w:pBdr>
          <w:top w:space="0" w:sz="0" w:val="nil"/>
          <w:left w:space="0" w:sz="0" w:val="nil"/>
          <w:bottom w:space="0" w:sz="0" w:val="nil"/>
          <w:right w:space="0" w:sz="0" w:val="nil"/>
          <w:between w:space="0" w:sz="0" w:val="nil"/>
        </w:pBdr>
        <w:tabs>
          <w:tab w:val="left" w:pos="180"/>
          <w:tab w:val="left" w:pos="820"/>
        </w:tabs>
        <w:ind w:right="349"/>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168">
      <w:pPr>
        <w:pBdr>
          <w:top w:space="0" w:sz="0" w:val="nil"/>
          <w:left w:space="0" w:sz="0" w:val="nil"/>
          <w:bottom w:space="0" w:sz="0" w:val="nil"/>
          <w:right w:space="0" w:sz="0" w:val="nil"/>
          <w:between w:space="0" w:sz="0" w:val="nil"/>
        </w:pBdr>
        <w:tabs>
          <w:tab w:val="left" w:pos="180"/>
          <w:tab w:val="left" w:pos="820"/>
        </w:tabs>
        <w:ind w:right="349"/>
        <w:rPr>
          <w:rFonts w:ascii="Corbel" w:cs="Corbel" w:eastAsia="Corbel" w:hAnsi="Corbel"/>
          <w:sz w:val="24"/>
          <w:szCs w:val="24"/>
        </w:rPr>
      </w:pPr>
      <w:r w:rsidDel="00000000" w:rsidR="00000000" w:rsidRPr="00000000">
        <w:rPr>
          <w:rFonts w:ascii="Corbel" w:cs="Corbel" w:eastAsia="Corbel" w:hAnsi="Corbel"/>
          <w:sz w:val="24"/>
          <w:szCs w:val="24"/>
          <w:rtl w:val="0"/>
        </w:rPr>
        <w:t xml:space="preserve">Pandemic or not, some key take aways remained consistent:</w:t>
      </w:r>
    </w:p>
    <w:p w:rsidR="00000000" w:rsidDel="00000000" w:rsidP="00000000" w:rsidRDefault="00000000" w:rsidRPr="00000000" w14:paraId="00000169">
      <w:pPr>
        <w:pBdr>
          <w:top w:space="0" w:sz="0" w:val="nil"/>
          <w:left w:space="0" w:sz="0" w:val="nil"/>
          <w:bottom w:space="0" w:sz="0" w:val="nil"/>
          <w:right w:space="0" w:sz="0" w:val="nil"/>
          <w:between w:space="0" w:sz="0" w:val="nil"/>
        </w:pBdr>
        <w:tabs>
          <w:tab w:val="left" w:pos="180"/>
          <w:tab w:val="left" w:pos="820"/>
        </w:tabs>
        <w:ind w:right="349"/>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16A">
      <w:pPr>
        <w:numPr>
          <w:ilvl w:val="0"/>
          <w:numId w:val="7"/>
        </w:numPr>
        <w:tabs>
          <w:tab w:val="left" w:pos="180"/>
          <w:tab w:val="left" w:pos="820"/>
        </w:tabs>
        <w:ind w:left="820" w:right="349" w:hanging="360"/>
        <w:rPr/>
      </w:pPr>
      <w:r w:rsidDel="00000000" w:rsidR="00000000" w:rsidRPr="00000000">
        <w:rPr>
          <w:rFonts w:ascii="Corbel" w:cs="Corbel" w:eastAsia="Corbel" w:hAnsi="Corbel"/>
          <w:sz w:val="24"/>
          <w:szCs w:val="24"/>
          <w:rtl w:val="0"/>
        </w:rPr>
        <w:t xml:space="preserve">We have learned that using the combination of the formative writing activities we structured provided pathways to support all of our learners – from the shy or nervous students to the excited student whose fine motor skills could not keep up with his desire to produce good work.  Truly, our TK learners no longer fear writing; instead, they look forward to showing us how well they can write.</w:t>
      </w:r>
    </w:p>
    <w:p w:rsidR="00000000" w:rsidDel="00000000" w:rsidP="00000000" w:rsidRDefault="00000000" w:rsidRPr="00000000" w14:paraId="0000016B">
      <w:pPr>
        <w:numPr>
          <w:ilvl w:val="0"/>
          <w:numId w:val="7"/>
        </w:numPr>
        <w:pBdr>
          <w:top w:space="0" w:sz="0" w:val="nil"/>
          <w:left w:space="0" w:sz="0" w:val="nil"/>
          <w:bottom w:space="0" w:sz="0" w:val="nil"/>
          <w:right w:space="0" w:sz="0" w:val="nil"/>
          <w:between w:space="0" w:sz="0" w:val="nil"/>
        </w:pBdr>
        <w:tabs>
          <w:tab w:val="left" w:pos="180"/>
          <w:tab w:val="left" w:pos="820"/>
        </w:tabs>
        <w:ind w:left="820" w:right="228" w:hanging="360"/>
        <w:rPr>
          <w:color w:val="000000"/>
        </w:rPr>
      </w:pPr>
      <w:r w:rsidDel="00000000" w:rsidR="00000000" w:rsidRPr="00000000">
        <w:rPr>
          <w:rFonts w:ascii="Corbel" w:cs="Corbel" w:eastAsia="Corbel" w:hAnsi="Corbel"/>
          <w:color w:val="000000"/>
          <w:sz w:val="24"/>
          <w:szCs w:val="24"/>
          <w:rtl w:val="0"/>
        </w:rPr>
        <w:t xml:space="preserve">We have decided not to start our school year with free flow journals any longer. Doing so was more frustrating for our TK learners, especially those who had trouble expressing themselves. They just weren’t ready for it, and we want them to love writing so much that they actually look forward to it without nervousness or concern.</w:t>
      </w:r>
    </w:p>
    <w:p w:rsidR="00000000" w:rsidDel="00000000" w:rsidP="00000000" w:rsidRDefault="00000000" w:rsidRPr="00000000" w14:paraId="0000016C">
      <w:pPr>
        <w:numPr>
          <w:ilvl w:val="0"/>
          <w:numId w:val="7"/>
        </w:numPr>
        <w:pBdr>
          <w:top w:space="0" w:sz="0" w:val="nil"/>
          <w:left w:space="0" w:sz="0" w:val="nil"/>
          <w:bottom w:space="0" w:sz="0" w:val="nil"/>
          <w:right w:space="0" w:sz="0" w:val="nil"/>
          <w:between w:space="0" w:sz="0" w:val="nil"/>
        </w:pBdr>
        <w:tabs>
          <w:tab w:val="left" w:pos="180"/>
          <w:tab w:val="left" w:pos="820"/>
        </w:tabs>
        <w:ind w:left="820" w:right="283" w:hanging="360"/>
        <w:rPr>
          <w:color w:val="000000"/>
        </w:rPr>
      </w:pPr>
      <w:r w:rsidDel="00000000" w:rsidR="00000000" w:rsidRPr="00000000">
        <w:rPr>
          <w:rFonts w:ascii="Corbel" w:cs="Corbel" w:eastAsia="Corbel" w:hAnsi="Corbel"/>
          <w:color w:val="000000"/>
          <w:sz w:val="24"/>
          <w:szCs w:val="24"/>
          <w:rtl w:val="0"/>
        </w:rPr>
        <w:t xml:space="preserve">We have learned that our TK learners need a sequenced stream of formative, scaffolded activities to support their wide range of needs.  Our selection and sequencing of activities can meet their various needs and eventually empower them be proud of their own work and their growth over time.</w:t>
      </w:r>
    </w:p>
    <w:p w:rsidR="00000000" w:rsidDel="00000000" w:rsidP="00000000" w:rsidRDefault="00000000" w:rsidRPr="00000000" w14:paraId="0000016D">
      <w:pPr>
        <w:numPr>
          <w:ilvl w:val="0"/>
          <w:numId w:val="7"/>
        </w:numPr>
        <w:pBdr>
          <w:top w:space="0" w:sz="0" w:val="nil"/>
          <w:left w:space="0" w:sz="0" w:val="nil"/>
          <w:bottom w:space="0" w:sz="0" w:val="nil"/>
          <w:right w:space="0" w:sz="0" w:val="nil"/>
          <w:between w:space="0" w:sz="0" w:val="nil"/>
        </w:pBdr>
        <w:tabs>
          <w:tab w:val="left" w:pos="180"/>
          <w:tab w:val="left" w:pos="820"/>
        </w:tabs>
        <w:ind w:left="820" w:right="226" w:hanging="360"/>
        <w:rPr>
          <w:color w:val="000000"/>
        </w:rPr>
      </w:pPr>
      <w:r w:rsidDel="00000000" w:rsidR="00000000" w:rsidRPr="00000000">
        <w:rPr>
          <w:rFonts w:ascii="Corbel" w:cs="Corbel" w:eastAsia="Corbel" w:hAnsi="Corbel"/>
          <w:color w:val="000000"/>
          <w:sz w:val="24"/>
          <w:szCs w:val="24"/>
          <w:rtl w:val="0"/>
        </w:rPr>
        <w:t xml:space="preserve">We also have experienced an increase in enthusiasm for the writing process.  Prior to our new protocol of formative assessments to scaffold our writers up to success, we would be just as stressed about having students write as they were about writing. We now look forward to watching our TK learners be involved and excited about writing.</w:t>
      </w:r>
    </w:p>
    <w:p w:rsidR="00000000" w:rsidDel="00000000" w:rsidP="00000000" w:rsidRDefault="00000000" w:rsidRPr="00000000" w14:paraId="0000016E">
      <w:pPr>
        <w:numPr>
          <w:ilvl w:val="0"/>
          <w:numId w:val="7"/>
        </w:numPr>
        <w:pBdr>
          <w:top w:space="0" w:sz="0" w:val="nil"/>
          <w:left w:space="0" w:sz="0" w:val="nil"/>
          <w:bottom w:space="0" w:sz="0" w:val="nil"/>
          <w:right w:space="0" w:sz="0" w:val="nil"/>
          <w:between w:space="0" w:sz="0" w:val="nil"/>
        </w:pBdr>
        <w:tabs>
          <w:tab w:val="left" w:pos="180"/>
          <w:tab w:val="left" w:pos="820"/>
        </w:tabs>
        <w:ind w:left="820" w:right="283" w:hanging="360"/>
        <w:rPr>
          <w:color w:val="000000"/>
        </w:rPr>
      </w:pPr>
      <w:r w:rsidDel="00000000" w:rsidR="00000000" w:rsidRPr="00000000">
        <w:rPr>
          <w:rFonts w:ascii="Corbel" w:cs="Corbel" w:eastAsia="Corbel" w:hAnsi="Corbel"/>
          <w:color w:val="000000"/>
          <w:sz w:val="24"/>
          <w:szCs w:val="24"/>
          <w:rtl w:val="0"/>
        </w:rPr>
        <w:t xml:space="preserve">The Writer’s Checkpoint Continuum has truly illuminated the stages of growth, giving our TK learners the ability to be proud of their accomplishments and pushing them forward in their writing process.</w:t>
      </w:r>
    </w:p>
    <w:p w:rsidR="00000000" w:rsidDel="00000000" w:rsidP="00000000" w:rsidRDefault="00000000" w:rsidRPr="00000000" w14:paraId="0000016F">
      <w:pPr>
        <w:numPr>
          <w:ilvl w:val="0"/>
          <w:numId w:val="7"/>
        </w:numPr>
        <w:pBdr>
          <w:top w:space="0" w:sz="0" w:val="nil"/>
          <w:left w:space="0" w:sz="0" w:val="nil"/>
          <w:bottom w:space="0" w:sz="0" w:val="nil"/>
          <w:right w:space="0" w:sz="0" w:val="nil"/>
          <w:between w:space="0" w:sz="0" w:val="nil"/>
        </w:pBdr>
        <w:tabs>
          <w:tab w:val="left" w:pos="180"/>
          <w:tab w:val="left" w:pos="820"/>
        </w:tabs>
        <w:ind w:left="820" w:right="232" w:hanging="360"/>
        <w:rPr>
          <w:color w:val="000000"/>
        </w:rPr>
      </w:pPr>
      <w:r w:rsidDel="00000000" w:rsidR="00000000" w:rsidRPr="00000000">
        <w:rPr>
          <w:rFonts w:ascii="Corbel" w:cs="Corbel" w:eastAsia="Corbel" w:hAnsi="Corbel"/>
          <w:color w:val="000000"/>
          <w:sz w:val="24"/>
          <w:szCs w:val="24"/>
          <w:rtl w:val="0"/>
        </w:rPr>
        <w:t xml:space="preserve">Using “Art Hub for kids” has been a great tool to help our TK learners work collaboratively while inspiring each other.  Now they can see that another child their age can draw complicated pictures with ease and have fun doing it.</w:t>
      </w:r>
    </w:p>
    <w:p w:rsidR="00000000" w:rsidDel="00000000" w:rsidP="00000000" w:rsidRDefault="00000000" w:rsidRPr="00000000" w14:paraId="00000170">
      <w:pPr>
        <w:numPr>
          <w:ilvl w:val="0"/>
          <w:numId w:val="7"/>
        </w:numPr>
        <w:pBdr>
          <w:top w:space="0" w:sz="0" w:val="nil"/>
          <w:left w:space="0" w:sz="0" w:val="nil"/>
          <w:bottom w:space="0" w:sz="0" w:val="nil"/>
          <w:right w:space="0" w:sz="0" w:val="nil"/>
          <w:between w:space="0" w:sz="0" w:val="nil"/>
        </w:pBdr>
        <w:tabs>
          <w:tab w:val="left" w:pos="180"/>
          <w:tab w:val="left" w:pos="820"/>
        </w:tabs>
        <w:ind w:left="820" w:right="213" w:hanging="360"/>
        <w:rPr>
          <w:color w:val="000000"/>
        </w:rPr>
      </w:pPr>
      <w:r w:rsidDel="00000000" w:rsidR="00000000" w:rsidRPr="00000000">
        <w:rPr>
          <w:rFonts w:ascii="Corbel" w:cs="Corbel" w:eastAsia="Corbel" w:hAnsi="Corbel"/>
          <w:color w:val="000000"/>
          <w:sz w:val="24"/>
          <w:szCs w:val="24"/>
          <w:rtl w:val="0"/>
        </w:rPr>
        <w:t xml:space="preserve">We now know that with the right strategies, the right attitude, the right motivation, and the right level of excitement, TK children </w:t>
      </w:r>
      <w:r w:rsidDel="00000000" w:rsidR="00000000" w:rsidRPr="00000000">
        <w:rPr>
          <w:rFonts w:ascii="Corbel" w:cs="Corbel" w:eastAsia="Corbel" w:hAnsi="Corbel"/>
          <w:i w:val="1"/>
          <w:color w:val="000000"/>
          <w:sz w:val="24"/>
          <w:szCs w:val="24"/>
          <w:rtl w:val="0"/>
        </w:rPr>
        <w:t xml:space="preserve">want </w:t>
      </w:r>
      <w:r w:rsidDel="00000000" w:rsidR="00000000" w:rsidRPr="00000000">
        <w:rPr>
          <w:rFonts w:ascii="Corbel" w:cs="Corbel" w:eastAsia="Corbel" w:hAnsi="Corbel"/>
          <w:color w:val="000000"/>
          <w:sz w:val="24"/>
          <w:szCs w:val="24"/>
          <w:rtl w:val="0"/>
        </w:rPr>
        <w:t xml:space="preserve">to draw and tell their stories, a very important precursor to the exacting standards of writing in the K-12 system.  At their young ages, it’s especially important to have a system outlined that can carefully guide them to success and help them overcome the popular fear of mistakes that paralyzes many student writers.</w:t>
      </w:r>
    </w:p>
    <w:p w:rsidR="00000000" w:rsidDel="00000000" w:rsidP="00000000" w:rsidRDefault="00000000" w:rsidRPr="00000000" w14:paraId="00000171">
      <w:pPr>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172">
      <w:pPr>
        <w:tabs>
          <w:tab w:val="left" w:pos="180"/>
          <w:tab w:val="left" w:pos="820"/>
        </w:tabs>
        <w:ind w:right="213"/>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173">
      <w:pPr>
        <w:pStyle w:val="Heading1"/>
        <w:tabs>
          <w:tab w:val="left" w:pos="180"/>
        </w:tabs>
        <w:ind w:firstLine="100"/>
        <w:rPr>
          <w:rFonts w:ascii="Corbel" w:cs="Corbel" w:eastAsia="Corbel" w:hAnsi="Corbel"/>
        </w:rPr>
      </w:pPr>
      <w:r w:rsidDel="00000000" w:rsidR="00000000" w:rsidRPr="00000000">
        <w:rPr>
          <w:rFonts w:ascii="Corbel" w:cs="Corbel" w:eastAsia="Corbel" w:hAnsi="Corbel"/>
          <w:rtl w:val="0"/>
        </w:rPr>
        <w:t xml:space="preserve">What recommendations do you have for other teachers?</w:t>
      </w:r>
    </w:p>
    <w:p w:rsidR="00000000" w:rsidDel="00000000" w:rsidP="00000000" w:rsidRDefault="00000000" w:rsidRPr="00000000" w14:paraId="00000174">
      <w:pPr>
        <w:numPr>
          <w:ilvl w:val="0"/>
          <w:numId w:val="7"/>
        </w:numPr>
        <w:pBdr>
          <w:top w:space="0" w:sz="0" w:val="nil"/>
          <w:left w:space="0" w:sz="0" w:val="nil"/>
          <w:bottom w:space="0" w:sz="0" w:val="nil"/>
          <w:right w:space="0" w:sz="0" w:val="nil"/>
          <w:between w:space="0" w:sz="0" w:val="nil"/>
        </w:pBdr>
        <w:tabs>
          <w:tab w:val="left" w:pos="180"/>
          <w:tab w:val="left" w:pos="820"/>
        </w:tabs>
        <w:ind w:left="821" w:hanging="360"/>
        <w:rPr>
          <w:color w:val="000000"/>
        </w:rPr>
      </w:pPr>
      <w:r w:rsidDel="00000000" w:rsidR="00000000" w:rsidRPr="00000000">
        <w:rPr>
          <w:rFonts w:ascii="Corbel" w:cs="Corbel" w:eastAsia="Corbel" w:hAnsi="Corbel"/>
          <w:color w:val="000000"/>
          <w:sz w:val="24"/>
          <w:szCs w:val="24"/>
          <w:rtl w:val="0"/>
        </w:rPr>
        <w:t xml:space="preserve">Start small when introducing writing to young kids.</w:t>
      </w:r>
    </w:p>
    <w:p w:rsidR="00000000" w:rsidDel="00000000" w:rsidP="00000000" w:rsidRDefault="00000000" w:rsidRPr="00000000" w14:paraId="00000175">
      <w:pPr>
        <w:numPr>
          <w:ilvl w:val="0"/>
          <w:numId w:val="7"/>
        </w:numPr>
        <w:pBdr>
          <w:top w:space="0" w:sz="0" w:val="nil"/>
          <w:left w:space="0" w:sz="0" w:val="nil"/>
          <w:bottom w:space="0" w:sz="0" w:val="nil"/>
          <w:right w:space="0" w:sz="0" w:val="nil"/>
          <w:between w:space="0" w:sz="0" w:val="nil"/>
        </w:pBdr>
        <w:tabs>
          <w:tab w:val="left" w:pos="180"/>
          <w:tab w:val="left" w:pos="820"/>
        </w:tabs>
        <w:ind w:left="821" w:hanging="360"/>
        <w:rPr>
          <w:color w:val="000000"/>
        </w:rPr>
      </w:pPr>
      <w:r w:rsidDel="00000000" w:rsidR="00000000" w:rsidRPr="00000000">
        <w:rPr>
          <w:rFonts w:ascii="Corbel" w:cs="Corbel" w:eastAsia="Corbel" w:hAnsi="Corbel"/>
          <w:color w:val="000000"/>
          <w:sz w:val="24"/>
          <w:szCs w:val="24"/>
          <w:rtl w:val="0"/>
        </w:rPr>
        <w:t xml:space="preserve">Allow them to describe what they see, being careful to use their wording.  This is an important step before asking them to produce something </w:t>
      </w:r>
      <w:r w:rsidDel="00000000" w:rsidR="00000000" w:rsidRPr="00000000">
        <w:rPr>
          <w:rFonts w:ascii="Corbel" w:cs="Corbel" w:eastAsia="Corbel" w:hAnsi="Corbel"/>
          <w:i w:val="1"/>
          <w:color w:val="000000"/>
          <w:sz w:val="24"/>
          <w:szCs w:val="24"/>
          <w:rtl w:val="0"/>
        </w:rPr>
        <w:t xml:space="preserve">you</w:t>
      </w:r>
      <w:r w:rsidDel="00000000" w:rsidR="00000000" w:rsidRPr="00000000">
        <w:rPr>
          <w:rFonts w:ascii="Corbel" w:cs="Corbel" w:eastAsia="Corbel" w:hAnsi="Corbel"/>
          <w:color w:val="000000"/>
          <w:sz w:val="24"/>
          <w:szCs w:val="24"/>
          <w:rtl w:val="0"/>
        </w:rPr>
        <w:t xml:space="preserve"> describe.  </w:t>
      </w:r>
    </w:p>
    <w:p w:rsidR="00000000" w:rsidDel="00000000" w:rsidP="00000000" w:rsidRDefault="00000000" w:rsidRPr="00000000" w14:paraId="00000176">
      <w:pPr>
        <w:numPr>
          <w:ilvl w:val="0"/>
          <w:numId w:val="7"/>
        </w:numPr>
        <w:pBdr>
          <w:top w:space="0" w:sz="0" w:val="nil"/>
          <w:left w:space="0" w:sz="0" w:val="nil"/>
          <w:bottom w:space="0" w:sz="0" w:val="nil"/>
          <w:right w:space="0" w:sz="0" w:val="nil"/>
          <w:between w:space="0" w:sz="0" w:val="nil"/>
        </w:pBdr>
        <w:tabs>
          <w:tab w:val="left" w:pos="180"/>
          <w:tab w:val="left" w:pos="820"/>
        </w:tabs>
        <w:ind w:left="821" w:hanging="360"/>
        <w:rPr>
          <w:color w:val="000000"/>
        </w:rPr>
      </w:pPr>
      <w:r w:rsidDel="00000000" w:rsidR="00000000" w:rsidRPr="00000000">
        <w:rPr>
          <w:rFonts w:ascii="Corbel" w:cs="Corbel" w:eastAsia="Corbel" w:hAnsi="Corbel"/>
          <w:color w:val="000000"/>
          <w:sz w:val="24"/>
          <w:szCs w:val="24"/>
          <w:rtl w:val="0"/>
        </w:rPr>
        <w:t xml:space="preserve">Be patient and try everything until you find what works for you.</w:t>
      </w:r>
    </w:p>
    <w:p w:rsidR="00000000" w:rsidDel="00000000" w:rsidP="00000000" w:rsidRDefault="00000000" w:rsidRPr="00000000" w14:paraId="00000177">
      <w:pPr>
        <w:numPr>
          <w:ilvl w:val="0"/>
          <w:numId w:val="7"/>
        </w:numPr>
        <w:pBdr>
          <w:top w:space="0" w:sz="0" w:val="nil"/>
          <w:left w:space="0" w:sz="0" w:val="nil"/>
          <w:bottom w:space="0" w:sz="0" w:val="nil"/>
          <w:right w:space="0" w:sz="0" w:val="nil"/>
          <w:between w:space="0" w:sz="0" w:val="nil"/>
        </w:pBdr>
        <w:tabs>
          <w:tab w:val="left" w:pos="180"/>
          <w:tab w:val="left" w:pos="820"/>
        </w:tabs>
        <w:ind w:left="821" w:hanging="360"/>
        <w:rPr>
          <w:color w:val="000000"/>
        </w:rPr>
      </w:pPr>
      <w:r w:rsidDel="00000000" w:rsidR="00000000" w:rsidRPr="00000000">
        <w:rPr>
          <w:rFonts w:ascii="Corbel" w:cs="Corbel" w:eastAsia="Corbel" w:hAnsi="Corbel"/>
          <w:color w:val="000000"/>
          <w:sz w:val="24"/>
          <w:szCs w:val="24"/>
          <w:rtl w:val="0"/>
        </w:rPr>
        <w:t xml:space="preserve">Alter your formative processes as needed so that you can target each individual student’s needs.</w:t>
      </w:r>
    </w:p>
    <w:p w:rsidR="00000000" w:rsidDel="00000000" w:rsidP="00000000" w:rsidRDefault="00000000" w:rsidRPr="00000000" w14:paraId="00000178">
      <w:pPr>
        <w:pBdr>
          <w:top w:space="0" w:sz="0" w:val="nil"/>
          <w:left w:space="0" w:sz="0" w:val="nil"/>
          <w:bottom w:space="0" w:sz="0" w:val="nil"/>
          <w:right w:space="0" w:sz="0" w:val="nil"/>
          <w:between w:space="0" w:sz="0" w:val="nil"/>
        </w:pBdr>
        <w:tabs>
          <w:tab w:val="left" w:pos="180"/>
        </w:tabs>
        <w:spacing w:before="13" w:lineRule="auto"/>
        <w:rPr>
          <w:rFonts w:ascii="Corbel" w:cs="Corbel" w:eastAsia="Corbel" w:hAnsi="Corbel"/>
          <w:color w:val="000000"/>
          <w:sz w:val="27"/>
          <w:szCs w:val="27"/>
        </w:rPr>
      </w:pPr>
      <w:r w:rsidDel="00000000" w:rsidR="00000000" w:rsidRPr="00000000">
        <w:rPr>
          <w:rtl w:val="0"/>
        </w:rPr>
      </w:r>
    </w:p>
    <w:p w:rsidR="00000000" w:rsidDel="00000000" w:rsidP="00000000" w:rsidRDefault="00000000" w:rsidRPr="00000000" w14:paraId="00000179">
      <w:pPr>
        <w:pBdr>
          <w:top w:space="0" w:sz="0" w:val="nil"/>
          <w:left w:space="0" w:sz="0" w:val="nil"/>
          <w:bottom w:space="0" w:sz="0" w:val="nil"/>
          <w:right w:space="0" w:sz="0" w:val="nil"/>
          <w:between w:space="0" w:sz="0" w:val="nil"/>
        </w:pBdr>
        <w:tabs>
          <w:tab w:val="left" w:pos="180"/>
        </w:tabs>
        <w:spacing w:before="13" w:lineRule="auto"/>
        <w:rPr>
          <w:rFonts w:ascii="Corbel" w:cs="Corbel" w:eastAsia="Corbel" w:hAnsi="Corbel"/>
          <w:color w:val="000000"/>
          <w:sz w:val="27"/>
          <w:szCs w:val="27"/>
        </w:rPr>
      </w:pPr>
      <w:r w:rsidDel="00000000" w:rsidR="00000000" w:rsidRPr="00000000">
        <w:rPr>
          <w:rtl w:val="0"/>
        </w:rPr>
      </w:r>
    </w:p>
    <w:p w:rsidR="00000000" w:rsidDel="00000000" w:rsidP="00000000" w:rsidRDefault="00000000" w:rsidRPr="00000000" w14:paraId="0000017A">
      <w:pPr>
        <w:pStyle w:val="Heading1"/>
        <w:tabs>
          <w:tab w:val="left" w:pos="180"/>
        </w:tabs>
        <w:ind w:firstLine="100"/>
        <w:rPr>
          <w:rFonts w:ascii="Corbel" w:cs="Corbel" w:eastAsia="Corbel" w:hAnsi="Corbel"/>
          <w:color w:val="7030a0"/>
        </w:rPr>
      </w:pPr>
      <w:r w:rsidDel="00000000" w:rsidR="00000000" w:rsidRPr="00000000">
        <w:rPr>
          <w:rFonts w:ascii="Corbel" w:cs="Corbel" w:eastAsia="Corbel" w:hAnsi="Corbel"/>
          <w:rtl w:val="0"/>
        </w:rPr>
        <w:t xml:space="preserve">What will you try next because of this new writing process? </w:t>
      </w:r>
      <w:r w:rsidDel="00000000" w:rsidR="00000000" w:rsidRPr="00000000">
        <w:rPr>
          <w:rtl w:val="0"/>
        </w:rPr>
      </w:r>
    </w:p>
    <w:p w:rsidR="00000000" w:rsidDel="00000000" w:rsidP="00000000" w:rsidRDefault="00000000" w:rsidRPr="00000000" w14:paraId="0000017B">
      <w:pPr>
        <w:numPr>
          <w:ilvl w:val="0"/>
          <w:numId w:val="7"/>
        </w:numPr>
        <w:pBdr>
          <w:top w:space="0" w:sz="0" w:val="nil"/>
          <w:left w:space="0" w:sz="0" w:val="nil"/>
          <w:bottom w:space="0" w:sz="0" w:val="nil"/>
          <w:right w:space="0" w:sz="0" w:val="nil"/>
          <w:between w:space="0" w:sz="0" w:val="nil"/>
        </w:pBdr>
        <w:tabs>
          <w:tab w:val="left" w:pos="180"/>
          <w:tab w:val="left" w:pos="820"/>
        </w:tabs>
        <w:ind w:left="820" w:right="156" w:hanging="360"/>
        <w:rPr>
          <w:color w:val="000000"/>
        </w:rPr>
      </w:pPr>
      <w:r w:rsidDel="00000000" w:rsidR="00000000" w:rsidRPr="00000000">
        <w:rPr>
          <w:rFonts w:ascii="Corbel" w:cs="Corbel" w:eastAsia="Corbel" w:hAnsi="Corbel"/>
          <w:color w:val="000000"/>
          <w:sz w:val="24"/>
          <w:szCs w:val="24"/>
          <w:rtl w:val="0"/>
        </w:rPr>
        <w:t xml:space="preserve">Moving forward, we plan to add another directed learning experience (somewhere near the use of directed journals) similar to the Adding Details Directed Art.  In this new addition, students would use shapes to create simple pictures. Our goal would be to build on prior knowledge by incorporating known shapes (like sight words) as students draw simple pictures using only the basic shapes they have learned. Because they will have already had extensive practice with these shapes, we anticipate the directed draw piece will be less stressful, and learners will feel more successful once they see they can draw a picture with ease.</w:t>
      </w:r>
    </w:p>
    <w:p w:rsidR="00000000" w:rsidDel="00000000" w:rsidP="00000000" w:rsidRDefault="00000000" w:rsidRPr="00000000" w14:paraId="0000017C">
      <w:pPr>
        <w:numPr>
          <w:ilvl w:val="0"/>
          <w:numId w:val="7"/>
        </w:numPr>
        <w:pBdr>
          <w:top w:space="0" w:sz="0" w:val="nil"/>
          <w:left w:space="0" w:sz="0" w:val="nil"/>
          <w:bottom w:space="0" w:sz="0" w:val="nil"/>
          <w:right w:space="0" w:sz="0" w:val="nil"/>
          <w:between w:space="0" w:sz="0" w:val="nil"/>
        </w:pBdr>
        <w:tabs>
          <w:tab w:val="left" w:pos="180"/>
          <w:tab w:val="left" w:pos="820"/>
        </w:tabs>
        <w:ind w:left="820" w:right="156" w:hanging="360"/>
        <w:rPr>
          <w:color w:val="000000"/>
        </w:rPr>
      </w:pPr>
      <w:r w:rsidDel="00000000" w:rsidR="00000000" w:rsidRPr="00000000">
        <w:rPr>
          <w:rFonts w:ascii="Corbel" w:cs="Corbel" w:eastAsia="Corbel" w:hAnsi="Corbel"/>
          <w:color w:val="000000"/>
          <w:sz w:val="24"/>
          <w:szCs w:val="24"/>
          <w:rtl w:val="0"/>
        </w:rPr>
        <w:t xml:space="preserve">We are working on changing our stages of writing within the Writer’s Checkpoint Continuum to be a more visual rubric (giving our TK learners more visual support) rather than simple words we currently use.</w:t>
      </w:r>
    </w:p>
    <w:p w:rsidR="00000000" w:rsidDel="00000000" w:rsidP="00000000" w:rsidRDefault="00000000" w:rsidRPr="00000000" w14:paraId="0000017D">
      <w:pPr>
        <w:numPr>
          <w:ilvl w:val="0"/>
          <w:numId w:val="7"/>
        </w:numPr>
        <w:pBdr>
          <w:top w:space="0" w:sz="0" w:val="nil"/>
          <w:left w:space="0" w:sz="0" w:val="nil"/>
          <w:bottom w:space="0" w:sz="0" w:val="nil"/>
          <w:right w:space="0" w:sz="0" w:val="nil"/>
          <w:between w:space="0" w:sz="0" w:val="nil"/>
        </w:pBdr>
        <w:tabs>
          <w:tab w:val="left" w:pos="180"/>
          <w:tab w:val="left" w:pos="820"/>
        </w:tabs>
        <w:ind w:left="820" w:right="204" w:hanging="360"/>
        <w:rPr>
          <w:color w:val="000000"/>
        </w:rPr>
      </w:pPr>
      <w:r w:rsidDel="00000000" w:rsidR="00000000" w:rsidRPr="00000000">
        <w:rPr>
          <w:rFonts w:ascii="Corbel" w:cs="Corbel" w:eastAsia="Corbel" w:hAnsi="Corbel"/>
          <w:color w:val="000000"/>
          <w:sz w:val="24"/>
          <w:szCs w:val="24"/>
          <w:rtl w:val="0"/>
        </w:rPr>
        <w:t xml:space="preserve">Toward the end of the year, we are going to try having TK learners use the directed art format page to create scenes of their own. We will also have them dictate to us what they decided to draw.</w:t>
      </w:r>
    </w:p>
    <w:p w:rsidR="00000000" w:rsidDel="00000000" w:rsidP="00000000" w:rsidRDefault="00000000" w:rsidRPr="00000000" w14:paraId="0000017E">
      <w:pPr>
        <w:tabs>
          <w:tab w:val="left" w:pos="180"/>
          <w:tab w:val="left" w:pos="820"/>
        </w:tabs>
        <w:ind w:right="204"/>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17F">
      <w:pPr>
        <w:tabs>
          <w:tab w:val="left" w:pos="180"/>
          <w:tab w:val="left" w:pos="820"/>
        </w:tabs>
        <w:ind w:right="204"/>
        <w:rPr>
          <w:rFonts w:ascii="Corbel" w:cs="Corbel" w:eastAsia="Corbel" w:hAnsi="Corbel"/>
          <w:color w:val="000000"/>
          <w:sz w:val="24"/>
          <w:szCs w:val="24"/>
          <w:highlight w:val="white"/>
        </w:rPr>
      </w:pPr>
      <w:r w:rsidDel="00000000" w:rsidR="00000000" w:rsidRPr="00000000">
        <w:rPr>
          <w:rFonts w:ascii="Corbel" w:cs="Corbel" w:eastAsia="Corbel" w:hAnsi="Corbel"/>
          <w:color w:val="000000"/>
          <w:sz w:val="24"/>
          <w:szCs w:val="24"/>
          <w:highlight w:val="white"/>
          <w:rtl w:val="0"/>
        </w:rPr>
        <w:t xml:space="preserve">This action research plan taught us that with enough planning and follow through, a well-developed writing process can help young students (ages 4-5) grow to feel self-confident in themselves as artists, story tellers, and eventually authors when it comes to beginning writing.  The steps listed above are easy to follow and the students enjoy the time spent learning, whether it’s time spent drawing an object or person, or telling their story in their own words.  Our students enjoy the freedom they find in drawing and writing about the things they find most meaningful or interesting.  </w:t>
      </w:r>
    </w:p>
    <w:p w:rsidR="00000000" w:rsidDel="00000000" w:rsidP="00000000" w:rsidRDefault="00000000" w:rsidRPr="00000000" w14:paraId="00000180">
      <w:pPr>
        <w:tabs>
          <w:tab w:val="left" w:pos="180"/>
          <w:tab w:val="left" w:pos="820"/>
        </w:tabs>
        <w:ind w:right="204"/>
        <w:rPr>
          <w:rFonts w:ascii="Corbel" w:cs="Corbel" w:eastAsia="Corbel" w:hAnsi="Corbel"/>
          <w:color w:val="000000"/>
          <w:sz w:val="24"/>
          <w:szCs w:val="24"/>
          <w:highlight w:val="white"/>
        </w:rPr>
      </w:pPr>
      <w:r w:rsidDel="00000000" w:rsidR="00000000" w:rsidRPr="00000000">
        <w:rPr>
          <w:rtl w:val="0"/>
        </w:rPr>
      </w:r>
    </w:p>
    <w:p w:rsidR="00000000" w:rsidDel="00000000" w:rsidP="00000000" w:rsidRDefault="00000000" w:rsidRPr="00000000" w14:paraId="00000181">
      <w:pPr>
        <w:tabs>
          <w:tab w:val="left" w:pos="180"/>
          <w:tab w:val="left" w:pos="820"/>
        </w:tabs>
        <w:ind w:right="204"/>
        <w:rPr>
          <w:rFonts w:ascii="Corbel" w:cs="Corbel" w:eastAsia="Corbel" w:hAnsi="Corbel"/>
          <w:color w:val="000000"/>
          <w:sz w:val="24"/>
          <w:szCs w:val="24"/>
          <w:highlight w:val="white"/>
        </w:rPr>
      </w:pPr>
      <w:r w:rsidDel="00000000" w:rsidR="00000000" w:rsidRPr="00000000">
        <w:rPr>
          <w:rFonts w:ascii="Corbel" w:cs="Corbel" w:eastAsia="Corbel" w:hAnsi="Corbel"/>
          <w:color w:val="000000"/>
          <w:sz w:val="24"/>
          <w:szCs w:val="24"/>
          <w:highlight w:val="white"/>
          <w:rtl w:val="0"/>
        </w:rPr>
        <w:t xml:space="preserve">We learned much as we answered our question, </w:t>
      </w:r>
      <w:r w:rsidDel="00000000" w:rsidR="00000000" w:rsidRPr="00000000">
        <w:rPr>
          <w:rFonts w:ascii="Corbel" w:cs="Corbel" w:eastAsia="Corbel" w:hAnsi="Corbel"/>
          <w:i w:val="1"/>
          <w:sz w:val="24"/>
          <w:szCs w:val="24"/>
          <w:rtl w:val="0"/>
        </w:rPr>
        <w:t xml:space="preserve">can we employ quality formative assessment practices that will improve student writing at the TK level?</w:t>
      </w:r>
      <w:r w:rsidDel="00000000" w:rsidR="00000000" w:rsidRPr="00000000">
        <w:rPr>
          <w:rFonts w:ascii="Corbel" w:cs="Corbel" w:eastAsia="Corbel" w:hAnsi="Corbel"/>
          <w:sz w:val="24"/>
          <w:szCs w:val="24"/>
          <w:rtl w:val="0"/>
        </w:rPr>
        <w:t xml:space="preserve">  Even through much change or chaos, our findings were worth the effort we invested.  We loved seeing their enthusiasm and pride improve over time.  We are thrilled that our efforts are producing confident, capable writers.  </w:t>
      </w:r>
      <w:r w:rsidDel="00000000" w:rsidR="00000000" w:rsidRPr="00000000">
        <w:rPr>
          <w:rtl w:val="0"/>
        </w:rPr>
      </w:r>
    </w:p>
    <w:p w:rsidR="00000000" w:rsidDel="00000000" w:rsidP="00000000" w:rsidRDefault="00000000" w:rsidRPr="00000000" w14:paraId="00000182">
      <w:pPr>
        <w:tabs>
          <w:tab w:val="left" w:pos="180"/>
          <w:tab w:val="left" w:pos="820"/>
        </w:tabs>
        <w:ind w:right="204"/>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183">
      <w:pPr>
        <w:tabs>
          <w:tab w:val="left" w:pos="180"/>
          <w:tab w:val="left" w:pos="820"/>
        </w:tabs>
        <w:ind w:right="204"/>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184">
      <w:pPr>
        <w:tabs>
          <w:tab w:val="left" w:pos="180"/>
          <w:tab w:val="left" w:pos="820"/>
        </w:tabs>
        <w:ind w:right="204"/>
        <w:rPr>
          <w:rFonts w:ascii="Corbel" w:cs="Corbel" w:eastAsia="Corbel" w:hAnsi="Corbel"/>
          <w:sz w:val="24"/>
          <w:szCs w:val="24"/>
        </w:rPr>
      </w:pPr>
      <w:r w:rsidDel="00000000" w:rsidR="00000000" w:rsidRPr="00000000">
        <w:rPr>
          <w:rtl w:val="0"/>
        </w:rPr>
      </w:r>
    </w:p>
    <w:p w:rsidR="00000000" w:rsidDel="00000000" w:rsidP="00000000" w:rsidRDefault="00000000" w:rsidRPr="00000000" w14:paraId="00000185">
      <w:pPr>
        <w:tabs>
          <w:tab w:val="left" w:pos="180"/>
          <w:tab w:val="left" w:pos="820"/>
        </w:tabs>
        <w:ind w:right="204"/>
        <w:rPr>
          <w:rFonts w:ascii="Corbel" w:cs="Corbel" w:eastAsia="Corbel" w:hAnsi="Corbel"/>
          <w:b w:val="1"/>
          <w:sz w:val="40"/>
          <w:szCs w:val="40"/>
        </w:rPr>
      </w:pPr>
      <w:r w:rsidDel="00000000" w:rsidR="00000000" w:rsidRPr="00000000">
        <w:rPr>
          <w:rFonts w:ascii="Corbel" w:cs="Corbel" w:eastAsia="Corbel" w:hAnsi="Corbel"/>
          <w:b w:val="1"/>
          <w:sz w:val="40"/>
          <w:szCs w:val="40"/>
          <w:rtl w:val="0"/>
        </w:rPr>
        <w:t xml:space="preserve">References</w:t>
      </w:r>
    </w:p>
    <w:p w:rsidR="00000000" w:rsidDel="00000000" w:rsidP="00000000" w:rsidRDefault="00000000" w:rsidRPr="00000000" w14:paraId="00000186">
      <w:pPr>
        <w:tabs>
          <w:tab w:val="left" w:pos="180"/>
          <w:tab w:val="left" w:pos="820"/>
        </w:tabs>
        <w:ind w:right="204"/>
        <w:rPr>
          <w:rFonts w:ascii="Corbel" w:cs="Corbel" w:eastAsia="Corbel" w:hAnsi="Corbel"/>
          <w:sz w:val="28"/>
          <w:szCs w:val="28"/>
        </w:rPr>
      </w:pPr>
      <w:r w:rsidDel="00000000" w:rsidR="00000000" w:rsidRPr="00000000">
        <w:rPr>
          <w:rtl w:val="0"/>
        </w:rPr>
      </w:r>
    </w:p>
    <w:p w:rsidR="00000000" w:rsidDel="00000000" w:rsidP="00000000" w:rsidRDefault="00000000" w:rsidRPr="00000000" w14:paraId="00000187">
      <w:pPr>
        <w:widowControl w:val="1"/>
        <w:pBdr>
          <w:top w:space="0" w:sz="0" w:val="nil"/>
          <w:left w:space="0" w:sz="0" w:val="nil"/>
          <w:bottom w:space="0" w:sz="0" w:val="nil"/>
          <w:right w:space="0" w:sz="0" w:val="nil"/>
          <w:between w:space="0" w:sz="0" w:val="nil"/>
        </w:pBdr>
        <w:spacing w:line="480" w:lineRule="auto"/>
        <w:ind w:left="720" w:hanging="72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Chappuis, J. (2012). “How am I doing?” </w:t>
      </w:r>
      <w:r w:rsidDel="00000000" w:rsidR="00000000" w:rsidRPr="00000000">
        <w:rPr>
          <w:rFonts w:ascii="Calibri" w:cs="Calibri" w:eastAsia="Calibri" w:hAnsi="Calibri"/>
          <w:i w:val="1"/>
          <w:color w:val="000000"/>
          <w:sz w:val="24"/>
          <w:szCs w:val="24"/>
          <w:rtl w:val="0"/>
        </w:rPr>
        <w:t xml:space="preserve">Educational Leadership</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i w:val="1"/>
          <w:color w:val="000000"/>
          <w:sz w:val="24"/>
          <w:szCs w:val="24"/>
          <w:rtl w:val="0"/>
        </w:rPr>
        <w:t xml:space="preserve">70</w:t>
      </w:r>
      <w:r w:rsidDel="00000000" w:rsidR="00000000" w:rsidRPr="00000000">
        <w:rPr>
          <w:rFonts w:ascii="Calibri" w:cs="Calibri" w:eastAsia="Calibri" w:hAnsi="Calibri"/>
          <w:color w:val="000000"/>
          <w:sz w:val="24"/>
          <w:szCs w:val="24"/>
          <w:rtl w:val="0"/>
        </w:rPr>
        <w:t xml:space="preserve">(1), 36–40.</w:t>
      </w:r>
    </w:p>
    <w:p w:rsidR="00000000" w:rsidDel="00000000" w:rsidP="00000000" w:rsidRDefault="00000000" w:rsidRPr="00000000" w14:paraId="00000188">
      <w:pPr>
        <w:widowControl w:val="1"/>
        <w:pBdr>
          <w:top w:space="0" w:sz="0" w:val="nil"/>
          <w:left w:space="0" w:sz="0" w:val="nil"/>
          <w:bottom w:space="0" w:sz="0" w:val="nil"/>
          <w:right w:space="0" w:sz="0" w:val="nil"/>
          <w:between w:space="0" w:sz="0" w:val="nil"/>
        </w:pBdr>
        <w:spacing w:line="480" w:lineRule="auto"/>
        <w:ind w:left="720" w:hanging="72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Chappuis, J. (2015). </w:t>
      </w:r>
      <w:r w:rsidDel="00000000" w:rsidR="00000000" w:rsidRPr="00000000">
        <w:rPr>
          <w:rFonts w:ascii="Calibri" w:cs="Calibri" w:eastAsia="Calibri" w:hAnsi="Calibri"/>
          <w:i w:val="1"/>
          <w:color w:val="000000"/>
          <w:sz w:val="24"/>
          <w:szCs w:val="24"/>
          <w:rtl w:val="0"/>
        </w:rPr>
        <w:t xml:space="preserve">Seven strategies of assessment </w:t>
      </w:r>
      <w:r w:rsidDel="00000000" w:rsidR="00000000" w:rsidRPr="00000000">
        <w:rPr>
          <w:rFonts w:ascii="Calibri" w:cs="Calibri" w:eastAsia="Calibri" w:hAnsi="Calibri"/>
          <w:color w:val="000000"/>
          <w:sz w:val="24"/>
          <w:szCs w:val="24"/>
          <w:rtl w:val="0"/>
        </w:rPr>
        <w:t xml:space="preserve">for</w:t>
      </w:r>
      <w:r w:rsidDel="00000000" w:rsidR="00000000" w:rsidRPr="00000000">
        <w:rPr>
          <w:rFonts w:ascii="Calibri" w:cs="Calibri" w:eastAsia="Calibri" w:hAnsi="Calibri"/>
          <w:i w:val="1"/>
          <w:color w:val="000000"/>
          <w:sz w:val="24"/>
          <w:szCs w:val="24"/>
          <w:rtl w:val="0"/>
        </w:rPr>
        <w:t xml:space="preserve"> learning</w:t>
      </w:r>
      <w:r w:rsidDel="00000000" w:rsidR="00000000" w:rsidRPr="00000000">
        <w:rPr>
          <w:rFonts w:ascii="Calibri" w:cs="Calibri" w:eastAsia="Calibri" w:hAnsi="Calibri"/>
          <w:color w:val="000000"/>
          <w:sz w:val="24"/>
          <w:szCs w:val="24"/>
          <w:rtl w:val="0"/>
        </w:rPr>
        <w:t xml:space="preserve"> (2nd ed.). Portland, OR: Pearson Assessment Trainers Institute.</w:t>
      </w:r>
    </w:p>
    <w:p w:rsidR="00000000" w:rsidDel="00000000" w:rsidP="00000000" w:rsidRDefault="00000000" w:rsidRPr="00000000" w14:paraId="00000189">
      <w:pPr>
        <w:spacing w:line="480" w:lineRule="auto"/>
        <w:ind w:left="720" w:hanging="720"/>
        <w:rPr>
          <w:rFonts w:ascii="Corbel" w:cs="Corbel" w:eastAsia="Corbel" w:hAnsi="Corbel"/>
          <w:sz w:val="24"/>
          <w:szCs w:val="24"/>
        </w:rPr>
      </w:pPr>
      <w:r w:rsidDel="00000000" w:rsidR="00000000" w:rsidRPr="00000000">
        <w:rPr>
          <w:rFonts w:ascii="Calibri" w:cs="Calibri" w:eastAsia="Calibri" w:hAnsi="Calibri"/>
          <w:color w:val="000000"/>
          <w:sz w:val="24"/>
          <w:szCs w:val="24"/>
          <w:rtl w:val="0"/>
        </w:rPr>
        <w:t xml:space="preserve">Data Quest (ND).  California Department of Education.  </w:t>
      </w:r>
      <w:hyperlink r:id="rId50">
        <w:r w:rsidDel="00000000" w:rsidR="00000000" w:rsidRPr="00000000">
          <w:rPr>
            <w:rFonts w:ascii="Corbel" w:cs="Corbel" w:eastAsia="Corbel" w:hAnsi="Corbel"/>
            <w:color w:val="0000ff"/>
            <w:sz w:val="24"/>
            <w:szCs w:val="24"/>
            <w:u w:val="single"/>
            <w:rtl w:val="0"/>
          </w:rPr>
          <w:t xml:space="preserve">https://dq.cde.ca.gov/dataquest/page2.asp?Level=School&amp;Subject=Enrollment</w:t>
        </w:r>
      </w:hyperlink>
      <w:r w:rsidDel="00000000" w:rsidR="00000000" w:rsidRPr="00000000">
        <w:rPr>
          <w:rFonts w:ascii="Corbel" w:cs="Corbel" w:eastAsia="Corbel" w:hAnsi="Corbel"/>
          <w:sz w:val="24"/>
          <w:szCs w:val="24"/>
          <w:rtl w:val="0"/>
        </w:rPr>
        <w:t xml:space="preserve"> </w:t>
      </w:r>
    </w:p>
    <w:p w:rsidR="00000000" w:rsidDel="00000000" w:rsidP="00000000" w:rsidRDefault="00000000" w:rsidRPr="00000000" w14:paraId="0000018A">
      <w:pPr>
        <w:widowControl w:val="1"/>
        <w:pBdr>
          <w:top w:space="0" w:sz="0" w:val="nil"/>
          <w:left w:space="0" w:sz="0" w:val="nil"/>
          <w:bottom w:space="0" w:sz="0" w:val="nil"/>
          <w:right w:space="0" w:sz="0" w:val="nil"/>
          <w:between w:space="0" w:sz="0" w:val="nil"/>
        </w:pBdr>
        <w:spacing w:line="480" w:lineRule="auto"/>
        <w:ind w:left="720" w:hanging="72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Erkens, C., Schimmer, T., &amp; Dimich, N. (2017). </w:t>
      </w:r>
      <w:r w:rsidDel="00000000" w:rsidR="00000000" w:rsidRPr="00000000">
        <w:rPr>
          <w:rFonts w:ascii="Calibri" w:cs="Calibri" w:eastAsia="Calibri" w:hAnsi="Calibri"/>
          <w:i w:val="1"/>
          <w:color w:val="000000"/>
          <w:sz w:val="24"/>
          <w:szCs w:val="24"/>
          <w:rtl w:val="0"/>
        </w:rPr>
        <w:t xml:space="preserve">Essential assessment: Six tenets for bringing hope, efficacy, and achievement to the classroom</w:t>
      </w:r>
      <w:r w:rsidDel="00000000" w:rsidR="00000000" w:rsidRPr="00000000">
        <w:rPr>
          <w:rFonts w:ascii="Calibri" w:cs="Calibri" w:eastAsia="Calibri" w:hAnsi="Calibri"/>
          <w:color w:val="000000"/>
          <w:sz w:val="24"/>
          <w:szCs w:val="24"/>
          <w:rtl w:val="0"/>
        </w:rPr>
        <w:t xml:space="preserve">. Bloomington, IN. Solution Tree Press.</w:t>
      </w:r>
    </w:p>
    <w:p w:rsidR="00000000" w:rsidDel="00000000" w:rsidP="00000000" w:rsidRDefault="00000000" w:rsidRPr="00000000" w14:paraId="0000018B">
      <w:pPr>
        <w:widowControl w:val="1"/>
        <w:pBdr>
          <w:top w:space="0" w:sz="0" w:val="nil"/>
          <w:left w:space="0" w:sz="0" w:val="nil"/>
          <w:bottom w:space="0" w:sz="0" w:val="nil"/>
          <w:right w:space="0" w:sz="0" w:val="nil"/>
          <w:between w:space="0" w:sz="0" w:val="nil"/>
        </w:pBdr>
        <w:spacing w:line="480" w:lineRule="auto"/>
        <w:ind w:left="720" w:hanging="72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Erkens, C., Schimmer, T., &amp; Dimich, N. (2018). </w:t>
      </w:r>
      <w:r w:rsidDel="00000000" w:rsidR="00000000" w:rsidRPr="00000000">
        <w:rPr>
          <w:rFonts w:ascii="Calibri" w:cs="Calibri" w:eastAsia="Calibri" w:hAnsi="Calibri"/>
          <w:i w:val="1"/>
          <w:color w:val="000000"/>
          <w:sz w:val="24"/>
          <w:szCs w:val="24"/>
          <w:rtl w:val="0"/>
        </w:rPr>
        <w:t xml:space="preserve">Instructional agility: Responding to assessment with real-time decisions</w:t>
      </w:r>
      <w:r w:rsidDel="00000000" w:rsidR="00000000" w:rsidRPr="00000000">
        <w:rPr>
          <w:rFonts w:ascii="Calibri" w:cs="Calibri" w:eastAsia="Calibri" w:hAnsi="Calibri"/>
          <w:color w:val="000000"/>
          <w:sz w:val="24"/>
          <w:szCs w:val="24"/>
          <w:rtl w:val="0"/>
        </w:rPr>
        <w:t xml:space="preserve">. Bloomington, IN. Solution Tree Press.</w:t>
      </w:r>
    </w:p>
    <w:p w:rsidR="00000000" w:rsidDel="00000000" w:rsidP="00000000" w:rsidRDefault="00000000" w:rsidRPr="00000000" w14:paraId="0000018C">
      <w:pPr>
        <w:widowControl w:val="1"/>
        <w:pBdr>
          <w:top w:space="0" w:sz="0" w:val="nil"/>
          <w:left w:space="0" w:sz="0" w:val="nil"/>
          <w:bottom w:space="0" w:sz="0" w:val="nil"/>
          <w:right w:space="0" w:sz="0" w:val="nil"/>
          <w:between w:space="0" w:sz="0" w:val="nil"/>
        </w:pBdr>
        <w:spacing w:line="480" w:lineRule="auto"/>
        <w:ind w:left="720" w:hanging="72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Wiliam, D. (2018). </w:t>
      </w:r>
      <w:r w:rsidDel="00000000" w:rsidR="00000000" w:rsidRPr="00000000">
        <w:rPr>
          <w:rFonts w:ascii="Calibri" w:cs="Calibri" w:eastAsia="Calibri" w:hAnsi="Calibri"/>
          <w:i w:val="1"/>
          <w:color w:val="000000"/>
          <w:sz w:val="24"/>
          <w:szCs w:val="24"/>
          <w:rtl w:val="0"/>
        </w:rPr>
        <w:t xml:space="preserve">Embedded formative assessment, 2</w:t>
      </w:r>
      <w:r w:rsidDel="00000000" w:rsidR="00000000" w:rsidRPr="00000000">
        <w:rPr>
          <w:rFonts w:ascii="Calibri" w:cs="Calibri" w:eastAsia="Calibri" w:hAnsi="Calibri"/>
          <w:i w:val="1"/>
          <w:color w:val="000000"/>
          <w:sz w:val="24"/>
          <w:szCs w:val="24"/>
          <w:vertAlign w:val="superscript"/>
          <w:rtl w:val="0"/>
        </w:rPr>
        <w:t xml:space="preserve">nd</w:t>
      </w:r>
      <w:r w:rsidDel="00000000" w:rsidR="00000000" w:rsidRPr="00000000">
        <w:rPr>
          <w:rFonts w:ascii="Calibri" w:cs="Calibri" w:eastAsia="Calibri" w:hAnsi="Calibri"/>
          <w:i w:val="1"/>
          <w:color w:val="000000"/>
          <w:sz w:val="24"/>
          <w:szCs w:val="24"/>
          <w:rtl w:val="0"/>
        </w:rPr>
        <w:t xml:space="preserve">, ed.</w:t>
      </w:r>
      <w:r w:rsidDel="00000000" w:rsidR="00000000" w:rsidRPr="00000000">
        <w:rPr>
          <w:rFonts w:ascii="Calibri" w:cs="Calibri" w:eastAsia="Calibri" w:hAnsi="Calibri"/>
          <w:color w:val="000000"/>
          <w:sz w:val="24"/>
          <w:szCs w:val="24"/>
          <w:rtl w:val="0"/>
        </w:rPr>
        <w:t xml:space="preserve"> Bloomington, IN: Solution Tree Press.</w:t>
      </w:r>
    </w:p>
    <w:p w:rsidR="00000000" w:rsidDel="00000000" w:rsidP="00000000" w:rsidRDefault="00000000" w:rsidRPr="00000000" w14:paraId="0000018D">
      <w:pPr>
        <w:widowControl w:val="1"/>
        <w:spacing w:line="480" w:lineRule="auto"/>
        <w:ind w:left="720" w:hanging="72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White, K. (2022). </w:t>
      </w:r>
      <w:r w:rsidDel="00000000" w:rsidR="00000000" w:rsidRPr="00000000">
        <w:rPr>
          <w:rFonts w:ascii="Calibri" w:cs="Calibri" w:eastAsia="Calibri" w:hAnsi="Calibri"/>
          <w:i w:val="1"/>
          <w:color w:val="000000"/>
          <w:sz w:val="24"/>
          <w:szCs w:val="24"/>
          <w:rtl w:val="0"/>
        </w:rPr>
        <w:t xml:space="preserve">Self-assessment: Data notebooks, portfolios, &amp; other tools to advance learning. </w:t>
      </w:r>
      <w:r w:rsidDel="00000000" w:rsidR="00000000" w:rsidRPr="00000000">
        <w:rPr>
          <w:rFonts w:ascii="Calibri" w:cs="Calibri" w:eastAsia="Calibri" w:hAnsi="Calibri"/>
          <w:color w:val="000000"/>
          <w:sz w:val="24"/>
          <w:szCs w:val="24"/>
          <w:rtl w:val="0"/>
        </w:rPr>
        <w:t xml:space="preserve">Bloomington, IN: Solution Tree Press. </w:t>
      </w:r>
    </w:p>
    <w:p w:rsidR="00000000" w:rsidDel="00000000" w:rsidP="00000000" w:rsidRDefault="00000000" w:rsidRPr="00000000" w14:paraId="0000018E">
      <w:pPr>
        <w:tabs>
          <w:tab w:val="left" w:pos="180"/>
          <w:tab w:val="left" w:pos="820"/>
        </w:tabs>
        <w:spacing w:line="480" w:lineRule="auto"/>
        <w:ind w:right="204"/>
        <w:rPr>
          <w:rFonts w:ascii="Calibri" w:cs="Calibri" w:eastAsia="Calibri" w:hAnsi="Calibri"/>
          <w:sz w:val="28"/>
          <w:szCs w:val="28"/>
        </w:rPr>
      </w:pPr>
      <w:r w:rsidDel="00000000" w:rsidR="00000000" w:rsidRPr="00000000">
        <w:rPr>
          <w:rtl w:val="0"/>
        </w:rPr>
      </w:r>
    </w:p>
    <w:sectPr>
      <w:headerReference r:id="rId51" w:type="default"/>
      <w:footerReference r:id="rId5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omic Sans MS"/>
  <w:font w:name="Georgia"/>
  <w:font w:name="Arial"/>
  <w:font w:name="Calibri"/>
  <w:font w:name="Courier New"/>
  <w:font w:name="Corbel">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v_ò"/>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90">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F">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0"/>
      <w:numFmt w:val="bullet"/>
      <w:lvlText w:val="●"/>
      <w:lvlJc w:val="left"/>
      <w:pPr>
        <w:ind w:left="820" w:hanging="360"/>
      </w:pPr>
      <w:rPr>
        <w:rFonts w:ascii="Arial" w:cs="Arial" w:eastAsia="Arial" w:hAnsi="Arial"/>
        <w:b w:val="0"/>
        <w:i w:val="0"/>
        <w:sz w:val="28"/>
        <w:szCs w:val="28"/>
      </w:rPr>
    </w:lvl>
    <w:lvl w:ilvl="1">
      <w:start w:val="0"/>
      <w:numFmt w:val="bullet"/>
      <w:lvlText w:val="•"/>
      <w:lvlJc w:val="left"/>
      <w:pPr>
        <w:ind w:left="1722" w:hanging="360"/>
      </w:pPr>
      <w:rPr/>
    </w:lvl>
    <w:lvl w:ilvl="2">
      <w:start w:val="0"/>
      <w:numFmt w:val="bullet"/>
      <w:lvlText w:val="•"/>
      <w:lvlJc w:val="left"/>
      <w:pPr>
        <w:ind w:left="2624" w:hanging="360"/>
      </w:pPr>
      <w:rPr/>
    </w:lvl>
    <w:lvl w:ilvl="3">
      <w:start w:val="0"/>
      <w:numFmt w:val="bullet"/>
      <w:lvlText w:val="•"/>
      <w:lvlJc w:val="left"/>
      <w:pPr>
        <w:ind w:left="3526" w:hanging="360"/>
      </w:pPr>
      <w:rPr/>
    </w:lvl>
    <w:lvl w:ilvl="4">
      <w:start w:val="0"/>
      <w:numFmt w:val="bullet"/>
      <w:lvlText w:val="•"/>
      <w:lvlJc w:val="left"/>
      <w:pPr>
        <w:ind w:left="4428" w:hanging="360"/>
      </w:pPr>
      <w:rPr/>
    </w:lvl>
    <w:lvl w:ilvl="5">
      <w:start w:val="0"/>
      <w:numFmt w:val="bullet"/>
      <w:lvlText w:val="•"/>
      <w:lvlJc w:val="left"/>
      <w:pPr>
        <w:ind w:left="5330" w:hanging="360"/>
      </w:pPr>
      <w:rPr/>
    </w:lvl>
    <w:lvl w:ilvl="6">
      <w:start w:val="0"/>
      <w:numFmt w:val="bullet"/>
      <w:lvlText w:val="•"/>
      <w:lvlJc w:val="left"/>
      <w:pPr>
        <w:ind w:left="6232" w:hanging="360"/>
      </w:pPr>
      <w:rPr/>
    </w:lvl>
    <w:lvl w:ilvl="7">
      <w:start w:val="0"/>
      <w:numFmt w:val="bullet"/>
      <w:lvlText w:val="•"/>
      <w:lvlJc w:val="left"/>
      <w:pPr>
        <w:ind w:left="7134" w:hanging="360"/>
      </w:pPr>
      <w:rPr/>
    </w:lvl>
    <w:lvl w:ilvl="8">
      <w:start w:val="0"/>
      <w:numFmt w:val="bullet"/>
      <w:lvlText w:val="•"/>
      <w:lvlJc w:val="left"/>
      <w:pPr>
        <w:ind w:left="8036" w:hanging="36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omic Sans MS" w:cs="Comic Sans MS" w:eastAsia="Comic Sans MS" w:hAnsi="Comic Sans MS"/>
        <w:sz w:val="22"/>
        <w:szCs w:val="22"/>
        <w:lang w:val="en-US"/>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ind w:left="100"/>
    </w:pPr>
    <w:rPr>
      <w:b w:val="1"/>
      <w:sz w:val="28"/>
      <w:szCs w:val="2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108.0" w:type="dxa"/>
        <w:bottom w:w="0.0" w:type="dxa"/>
        <w:right w:w="108.0" w:type="dxa"/>
      </w:tblCellMar>
    </w:tblPr>
  </w:style>
  <w:style w:type="table" w:styleId="Table8">
    <w:basedOn w:val="TableNormal"/>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0.0" w:type="dxa"/>
        <w:left w:w="108.0" w:type="dxa"/>
        <w:bottom w:w="0.0" w:type="dxa"/>
        <w:right w:w="108.0" w:type="dxa"/>
      </w:tblCellMar>
    </w:tblPr>
  </w:style>
  <w:style w:type="table" w:styleId="Table11">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png"/><Relationship Id="rId42" Type="http://schemas.openxmlformats.org/officeDocument/2006/relationships/image" Target="media/image16.png"/><Relationship Id="rId41" Type="http://schemas.openxmlformats.org/officeDocument/2006/relationships/image" Target="media/image4.png"/><Relationship Id="rId44" Type="http://schemas.openxmlformats.org/officeDocument/2006/relationships/image" Target="media/image11.png"/><Relationship Id="rId43" Type="http://schemas.openxmlformats.org/officeDocument/2006/relationships/image" Target="media/image17.png"/><Relationship Id="rId46" Type="http://schemas.openxmlformats.org/officeDocument/2006/relationships/image" Target="media/image2.png"/><Relationship Id="rId45"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4.png"/><Relationship Id="rId48" Type="http://schemas.openxmlformats.org/officeDocument/2006/relationships/image" Target="media/image1.jpg"/><Relationship Id="rId47" Type="http://schemas.openxmlformats.org/officeDocument/2006/relationships/image" Target="media/image8.png"/><Relationship Id="rId49" Type="http://schemas.openxmlformats.org/officeDocument/2006/relationships/image" Target="media/image12.jpg"/><Relationship Id="rId5" Type="http://schemas.openxmlformats.org/officeDocument/2006/relationships/styles" Target="styles.xml"/><Relationship Id="rId6" Type="http://schemas.openxmlformats.org/officeDocument/2006/relationships/image" Target="media/image34.png"/><Relationship Id="rId7" Type="http://schemas.openxmlformats.org/officeDocument/2006/relationships/image" Target="media/image23.png"/><Relationship Id="rId8" Type="http://schemas.openxmlformats.org/officeDocument/2006/relationships/image" Target="media/image22.png"/><Relationship Id="rId31" Type="http://schemas.openxmlformats.org/officeDocument/2006/relationships/image" Target="media/image19.png"/><Relationship Id="rId30" Type="http://schemas.openxmlformats.org/officeDocument/2006/relationships/image" Target="media/image9.png"/><Relationship Id="rId33" Type="http://schemas.openxmlformats.org/officeDocument/2006/relationships/image" Target="media/image13.png"/><Relationship Id="rId32" Type="http://schemas.openxmlformats.org/officeDocument/2006/relationships/image" Target="media/image14.png"/><Relationship Id="rId35" Type="http://schemas.openxmlformats.org/officeDocument/2006/relationships/image" Target="media/image39.png"/><Relationship Id="rId34" Type="http://schemas.openxmlformats.org/officeDocument/2006/relationships/image" Target="media/image21.png"/><Relationship Id="rId37" Type="http://schemas.openxmlformats.org/officeDocument/2006/relationships/image" Target="media/image33.png"/><Relationship Id="rId36" Type="http://schemas.openxmlformats.org/officeDocument/2006/relationships/image" Target="media/image36.png"/><Relationship Id="rId39" Type="http://schemas.openxmlformats.org/officeDocument/2006/relationships/image" Target="media/image6.png"/><Relationship Id="rId38" Type="http://schemas.openxmlformats.org/officeDocument/2006/relationships/image" Target="media/image15.png"/><Relationship Id="rId20" Type="http://schemas.openxmlformats.org/officeDocument/2006/relationships/hyperlink" Target="https://dq.cde.ca.gov/dataquest/page2.asp?Level=School&amp;Subject=Enrollment" TargetMode="External"/><Relationship Id="rId22" Type="http://schemas.openxmlformats.org/officeDocument/2006/relationships/image" Target="media/image41.png"/><Relationship Id="rId21" Type="http://schemas.openxmlformats.org/officeDocument/2006/relationships/image" Target="media/image20.png"/><Relationship Id="rId24" Type="http://schemas.openxmlformats.org/officeDocument/2006/relationships/image" Target="media/image38.png"/><Relationship Id="rId23" Type="http://schemas.openxmlformats.org/officeDocument/2006/relationships/image" Target="media/image29.png"/><Relationship Id="rId26" Type="http://schemas.openxmlformats.org/officeDocument/2006/relationships/hyperlink" Target="https://www.heidisongs.com/" TargetMode="External"/><Relationship Id="rId25" Type="http://schemas.openxmlformats.org/officeDocument/2006/relationships/image" Target="media/image31.png"/><Relationship Id="rId28" Type="http://schemas.openxmlformats.org/officeDocument/2006/relationships/image" Target="media/image40.png"/><Relationship Id="rId27" Type="http://schemas.openxmlformats.org/officeDocument/2006/relationships/hyperlink" Target="https://www.heidisongs.com/" TargetMode="External"/><Relationship Id="rId29" Type="http://schemas.openxmlformats.org/officeDocument/2006/relationships/image" Target="media/image18.png"/><Relationship Id="rId51" Type="http://schemas.openxmlformats.org/officeDocument/2006/relationships/header" Target="header1.xml"/><Relationship Id="rId50" Type="http://schemas.openxmlformats.org/officeDocument/2006/relationships/hyperlink" Target="https://dq.cde.ca.gov/dataquest/page2.asp?Level=School&amp;Subject=Enrollment" TargetMode="External"/><Relationship Id="rId52" Type="http://schemas.openxmlformats.org/officeDocument/2006/relationships/footer" Target="footer1.xml"/><Relationship Id="rId11" Type="http://schemas.openxmlformats.org/officeDocument/2006/relationships/image" Target="media/image28.png"/><Relationship Id="rId10" Type="http://schemas.openxmlformats.org/officeDocument/2006/relationships/image" Target="media/image30.png"/><Relationship Id="rId13" Type="http://schemas.openxmlformats.org/officeDocument/2006/relationships/image" Target="media/image25.png"/><Relationship Id="rId12" Type="http://schemas.openxmlformats.org/officeDocument/2006/relationships/image" Target="media/image3.jpg"/><Relationship Id="rId15" Type="http://schemas.openxmlformats.org/officeDocument/2006/relationships/image" Target="media/image26.png"/><Relationship Id="rId14" Type="http://schemas.openxmlformats.org/officeDocument/2006/relationships/image" Target="media/image27.png"/><Relationship Id="rId17" Type="http://schemas.openxmlformats.org/officeDocument/2006/relationships/image" Target="media/image32.png"/><Relationship Id="rId16" Type="http://schemas.openxmlformats.org/officeDocument/2006/relationships/image" Target="media/image37.png"/><Relationship Id="rId19" Type="http://schemas.openxmlformats.org/officeDocument/2006/relationships/image" Target="media/image10.png"/><Relationship Id="rId18" Type="http://schemas.openxmlformats.org/officeDocument/2006/relationships/image" Target="media/image35.png"/></Relationships>
</file>

<file path=word/_rels/fontTable.xml.rels><?xml version="1.0" encoding="UTF-8" standalone="yes"?><Relationships xmlns="http://schemas.openxmlformats.org/package/2006/relationships"><Relationship Id="rId1" Type="http://schemas.openxmlformats.org/officeDocument/2006/relationships/font" Target="fonts/Corbel-regular.ttf"/><Relationship Id="rId2" Type="http://schemas.openxmlformats.org/officeDocument/2006/relationships/font" Target="fonts/Corbel-bold.ttf"/><Relationship Id="rId3" Type="http://schemas.openxmlformats.org/officeDocument/2006/relationships/font" Target="fonts/Corbel-italic.ttf"/><Relationship Id="rId4" Type="http://schemas.openxmlformats.org/officeDocument/2006/relationships/font" Target="fonts/Corbel-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